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</w:pict>
      </w:r>
    </w:p>
    <w:p w:rsidR="00000000" w:rsidDel="00000000" w:rsidP="00000000" w:rsidRDefault="00000000" w:rsidRPr="00000000" w14:paraId="00000002">
      <w:pPr>
        <w:jc w:val="center"/>
        <w:rPr>
          <w:b w:val="1"/>
          <w:sz w:val="48"/>
          <w:szCs w:val="4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48"/>
          <w:szCs w:val="48"/>
          <w:rtl w:val="0"/>
        </w:rPr>
        <w:t xml:space="preserve">Everyone on Exchange Email Guidelines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Having the ability to send an email to all ARC employees is a privilege. With that privilege comes responsibility, as inappropriate use of the “Everyone on Exchange” distribution list has negative impacts on the campus community.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Careful and strategic use of the exchange can improve employee productivity and enhance the college’s ability to deliver critical messages in a timely manner. Mass email is appropriate for information that impacts the majority of employees, is critical and/or time-sensitive, and meets one or more of the following standards: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Provides information essential to the operation or execution of college business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Notifies the campus community about changes in governance, policy, and/or practice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Communicates important information from the president or other college senior leadership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Alerts the campus community to situations related to health and safety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Inappropriate use of the exchange includes, but is not limited to: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Messages that are counter to the college’s mission and core values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Messages that are personal in nature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Messages that are commercial in nature - with the exception of those messages that are in support of college business and are approved by the president or other college senior leadership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To promote operational efficiency and network security, the following guidelines govern internal mass email: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 is required that senders use the BCC line when sending an email to </w:t>
      </w:r>
      <w:sdt>
        <w:sdtPr>
          <w:tag w:val="goog_rdk_0"/>
        </w:sdtPr>
        <w:sdtContent>
          <w:ins w:author="Kaur, Kuldeep" w:id="0" w:date="2020-02-25T14:18:00Z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ARC Everyone On</w:t>
            </w:r>
          </w:ins>
        </w:sdtContent>
      </w:sdt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exchange; this limits the potential of inadvertent “reply to all” messages</w:t>
      </w:r>
    </w:p>
    <w:sdt>
      <w:sdtPr>
        <w:tag w:val="goog_rdk_3"/>
      </w:sdtPr>
      <w:sdtContent>
        <w:p w:rsidR="00000000" w:rsidDel="00000000" w:rsidP="00000000" w:rsidRDefault="00000000" w:rsidRPr="00000000" w14:paraId="00000013">
          <w:pPr>
            <w:keepNext w:val="0"/>
            <w:keepLines w:val="0"/>
            <w:widowControl w:val="1"/>
            <w:numPr>
              <w:ilvl w:val="1"/>
              <w:numId w:val="3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440" w:right="0" w:hanging="360"/>
            <w:jc w:val="left"/>
            <w:rPr>
              <w:ins w:author="Kaur, Kuldeep" w:id="1" w:date="2020-02-25T14:16:00Z"/>
              <w:rFonts w:ascii="Calibri" w:cs="Calibri" w:eastAsia="Calibri" w:hAnsi="Calibri"/>
              <w:b w:val="0"/>
              <w:i w:val="0"/>
              <w:smallCaps w:val="0"/>
              <w:strike w:val="0"/>
              <w:color w:val="ff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  <w:t xml:space="preserve">We can explore with IT if we can make it so </w:t>
          </w:r>
          <w:sdt>
            <w:sdtPr>
              <w:tag w:val="goog_rdk_1"/>
            </w:sdtPr>
            <w:sdtContent>
              <w:ins w:author="Kaur, Kuldeep" w:id="1" w:date="2020-02-25T14:16:00Z"/>
              <w:sdt>
                <w:sdtPr>
                  <w:tag w:val="goog_rdk_2"/>
                </w:sdtPr>
                <w:sdtContent>
                  <w:ins w:author="Kaur, Kuldeep" w:id="1" w:date="2020-02-25T14:16:00Z">
                    <w:r w:rsidDel="00000000" w:rsidR="00000000" w:rsidRPr="00000000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ff0000"/>
                        <w:sz w:val="22"/>
                        <w:szCs w:val="22"/>
                        <w:u w:val="none"/>
                        <w:shd w:fill="auto" w:val="clear"/>
                        <w:vertAlign w:val="baseline"/>
                        <w:rtl w:val="0"/>
                        <w:rPrChange w:author="Kaur, Kuldeep" w:id="2" w:date="2020-02-25T14:17:00Z">
                          <w:rPr>
                            <w:rFonts w:ascii="Calibri" w:cs="Calibri" w:eastAsia="Calibri" w:hAnsi="Calibri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Everyone On Exchange is only able to be used in the BCC line</w:t>
                    </w:r>
                  </w:ins>
                </w:sdtContent>
              </w:sdt>
              <w:ins w:author="Kaur, Kuldeep" w:id="1" w:date="2020-02-25T14:16:0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6"/>
      </w:sdtPr>
      <w:sdtContent>
        <w:p w:rsidR="00000000" w:rsidDel="00000000" w:rsidP="00000000" w:rsidRDefault="00000000" w:rsidRPr="00000000" w14:paraId="00000014">
          <w:pPr>
            <w:keepNext w:val="0"/>
            <w:keepLines w:val="0"/>
            <w:widowControl w:val="1"/>
            <w:numPr>
              <w:ilvl w:val="1"/>
              <w:numId w:val="3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440" w:right="0" w:hanging="360"/>
            <w:jc w:val="left"/>
            <w:rPr>
              <w:ins w:author="Kaur, Kuldeep" w:id="1" w:date="2020-02-25T14:16:00Z"/>
              <w:rFonts w:ascii="Calibri" w:cs="Calibri" w:eastAsia="Calibri" w:hAnsi="Calibri"/>
              <w:b w:val="0"/>
              <w:i w:val="0"/>
              <w:smallCaps w:val="0"/>
              <w:strike w:val="0"/>
              <w:color w:val="ff0000"/>
              <w:sz w:val="22"/>
              <w:szCs w:val="22"/>
              <w:u w:val="none"/>
              <w:shd w:fill="auto" w:val="clear"/>
              <w:vertAlign w:val="baseline"/>
            </w:rPr>
          </w:pPr>
          <w:sdt>
            <w:sdtPr>
              <w:tag w:val="goog_rdk_4"/>
            </w:sdtPr>
            <w:sdtContent>
              <w:ins w:author="Kaur, Kuldeep" w:id="1" w:date="2020-02-25T14:16:00Z">
                <w:r w:rsidDel="00000000" w:rsidR="00000000" w:rsidRPr="00000000">
                  <w:rPr>
                    <w:color w:val="ff0000"/>
                    <w:rtl w:val="0"/>
                  </w:rPr>
                  <w:t xml:space="preserve">We can also explore if we can create an </w:t>
                </w: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ff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“Are you sure?” pop-up</w:t>
                </w:r>
                <w:r w:rsidDel="00000000" w:rsidR="00000000" w:rsidRPr="00000000">
                  <w:rPr>
                    <w:color w:val="ff0000"/>
                    <w:rtl w:val="0"/>
                  </w:rPr>
                  <w:t xml:space="preserve"> when someone hits send</w:t>
                </w: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ff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;</w:t>
                </w:r>
              </w:ins>
              <w:sdt>
                <w:sdtPr>
                  <w:tag w:val="goog_rdk_5"/>
                </w:sdtPr>
                <w:sdtContent>
                  <w:ins w:author="Kaur, Kuldeep" w:id="1" w:date="2020-02-25T14:16:00Z">
                    <w:r w:rsidDel="00000000" w:rsidR="00000000" w:rsidRPr="00000000">
                      <w:rPr>
                        <w:rtl w:val="0"/>
                      </w:rPr>
                    </w:r>
                  </w:ins>
                </w:sdtContent>
              </w:sdt>
              <w:ins w:author="Kaur, Kuldeep" w:id="1" w:date="2020-02-25T14:16:00Z"/>
            </w:sdtContent>
          </w:sdt>
        </w:p>
      </w:sdtContent>
    </w:sdt>
    <w:sdt>
      <w:sdtPr>
        <w:tag w:val="goog_rdk_10"/>
      </w:sdtPr>
      <w:sdtContent>
        <w:p w:rsidR="00000000" w:rsidDel="00000000" w:rsidP="00000000" w:rsidRDefault="00000000" w:rsidRPr="00000000" w14:paraId="00000015">
          <w:pPr>
            <w:keepNext w:val="0"/>
            <w:keepLines w:val="0"/>
            <w:widowControl w:val="1"/>
            <w:numPr>
              <w:ilvl w:val="1"/>
              <w:numId w:val="3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440" w:right="0" w:hanging="36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ff0000"/>
              <w:sz w:val="22"/>
              <w:szCs w:val="22"/>
              <w:u w:val="none"/>
              <w:shd w:fill="auto" w:val="clear"/>
              <w:vertAlign w:val="baseline"/>
              <w:rPrChange w:author="Kaur, Kuldeep" w:id="5" w:date="2020-02-25T14:34:00Z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00000"/>
                  <w:sz w:val="22"/>
                  <w:szCs w:val="22"/>
                  <w:u w:val="none"/>
                  <w:shd w:fill="auto" w:val="clear"/>
                  <w:vertAlign w:val="baseline"/>
                </w:rPr>
              </w:rPrChange>
            </w:rPr>
            <w:pPrChange w:author="Kaur, Kuldeep" w:id="0" w:date="2020-02-25T14:34:00Z">
              <w:pPr>
                <w:keepNext w:val="0"/>
                <w:keepLines w:val="0"/>
                <w:widowControl w:val="1"/>
                <w:numPr>
                  <w:ilvl w:val="0"/>
                  <w:numId w:val="3"/>
                </w:numPr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spacing w:after="0" w:before="0" w:line="240" w:lineRule="auto"/>
                <w:ind w:left="720" w:right="0" w:hanging="360"/>
                <w:jc w:val="left"/>
              </w:pPr>
            </w:pPrChange>
          </w:pPr>
          <w:sdt>
            <w:sdtPr>
              <w:tag w:val="goog_rdk_7"/>
            </w:sdtPr>
            <w:sdtContent>
              <w:ins w:author="Kaur, Kuldeep" w:id="1" w:date="2020-02-25T14:16:00Z">
                <w:r w:rsidDel="00000000" w:rsidR="00000000" w:rsidRPr="00000000">
                  <w:rPr>
                    <w:color w:val="ff0000"/>
                    <w:rtl w:val="0"/>
                  </w:rPr>
                  <w:t xml:space="preserve">The college can offer tips and t</w:t>
                </w:r>
              </w:ins>
              <w:sdt>
                <w:sdtPr>
                  <w:tag w:val="goog_rdk_8"/>
                </w:sdtPr>
                <w:sdtContent>
                  <w:ins w:author="Kaur, Kuldeep" w:id="1" w:date="2020-02-25T14:16:00Z">
                    <w:r w:rsidDel="00000000" w:rsidR="00000000" w:rsidRPr="00000000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ff0000"/>
                        <w:sz w:val="22"/>
                        <w:szCs w:val="22"/>
                        <w:u w:val="none"/>
                        <w:shd w:fill="auto" w:val="clear"/>
                        <w:vertAlign w:val="baseline"/>
                        <w:rtl w:val="0"/>
                        <w:rPrChange w:author="Kaur, Kuldeep" w:id="4" w:date="2020-02-25T14:34:00Z">
                          <w:rPr>
                            <w:rFonts w:ascii="Calibri" w:cs="Calibri" w:eastAsia="Calibri" w:hAnsi="Calibri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raining on how to use the BCC line</w:t>
                    </w:r>
                  </w:ins>
                </w:sdtContent>
              </w:sdt>
              <w:ins w:author="Kaur, Kuldeep" w:id="1" w:date="2020-02-25T14:16:00Z"/>
            </w:sdtContent>
          </w:sdt>
          <w:sdt>
            <w:sdtPr>
              <w:tag w:val="goog_rdk_9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mass email message should be self-explanatory, clear and concise; if there is a need to convey more information, the sender should link to an ARC/Los Rios webpage or seek other communication channels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There should be a succinct subject line that conveys the email’s purpose</w:t>
      </w:r>
      <w:r w:rsidDel="00000000" w:rsidR="00000000" w:rsidRPr="00000000">
        <w:rPr>
          <w:rtl w:val="0"/>
        </w:rPr>
        <w:t xml:space="preserve"> and </w:t>
      </w:r>
      <w:sdt>
        <w:sdtPr>
          <w:tag w:val="goog_rdk_11"/>
        </w:sdtPr>
        <w:sdtContent>
          <w:ins w:author="Kaur, Kuldeep" w:id="6" w:date="2020-02-25T14:17:00Z"/>
          <w:sdt>
            <w:sdtPr>
              <w:tag w:val="goog_rdk_12"/>
            </w:sdtPr>
            <w:sdtContent>
              <w:ins w:author="Kaur, Kuldeep" w:id="6" w:date="2020-02-25T14:17:00Z"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ff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  <w:rPrChange w:author="Kaur, Kuldeep" w:id="7" w:date="2020-02-25T14:17:00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2"/>
                        <w:szCs w:val="22"/>
                        <w:u w:val="none"/>
                        <w:shd w:fill="auto" w:val="clear"/>
                        <w:vertAlign w:val="baseline"/>
                      </w:rPr>
                    </w:rPrChange>
                  </w:rPr>
                  <w:t xml:space="preserve">addresses the audience</w:t>
                </w:r>
              </w:ins>
            </w:sdtContent>
          </w:sdt>
          <w:ins w:author="Kaur, Kuldeep" w:id="6" w:date="2020-02-25T14:17:00Z"/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Senders should provide a link or contact information about where people may ask questions or get more information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Avoid hyperlinks to third-party websites</w:t>
      </w:r>
      <w:sdt>
        <w:sdtPr>
          <w:tag w:val="goog_rdk_13"/>
        </w:sdtPr>
        <w:sdtContent>
          <w:ins w:author="Kaur, Kuldeep" w:id="8" w:date="2020-02-25T14:18:00Z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(</w:t>
            </w:r>
          </w:ins>
          <w:sdt>
            <w:sdtPr>
              <w:tag w:val="goog_rdk_14"/>
            </w:sdtPr>
            <w:sdtContent>
              <w:ins w:author="Kaur, Kuldeep" w:id="8" w:date="2020-02-25T14:18:00Z"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ff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  <w:rPrChange w:author="Kaur, Kuldeep" w:id="9" w:date="2020-02-25T14:18:00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2"/>
                        <w:szCs w:val="22"/>
                        <w:u w:val="none"/>
                        <w:shd w:fill="auto" w:val="clear"/>
                        <w:vertAlign w:val="baseline"/>
                      </w:rPr>
                    </w:rPrChange>
                  </w:rPr>
                  <w:t xml:space="preserve">hyperlink </w:t>
                </w:r>
              </w:ins>
            </w:sdtContent>
          </w:sdt>
          <w:ins w:author="Kaur, Kuldeep" w:id="8" w:date="2020-02-25T14:18:00Z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</w:t>
            </w: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ff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  <w:rPrChange w:author="Kaur, Kuldeep" w:id="10" w:date="2020-02-25T14:18:00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2"/>
                        <w:szCs w:val="22"/>
                        <w:u w:val="none"/>
                        <w:shd w:fill="auto" w:val="clear"/>
                        <w:vertAlign w:val="baseline"/>
                      </w:rPr>
                    </w:rPrChange>
                  </w:rPr>
                  <w:t xml:space="preserve">College mission/values</w:t>
                </w:r>
              </w:sdtContent>
            </w:sdt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 – be aware that some employees do not have </w:t>
            </w: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ff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  <w:rPrChange w:author="Kaur, Kuldeep" w:id="11" w:date="2020-02-25T14:19:00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2"/>
                        <w:szCs w:val="22"/>
                        <w:u w:val="none"/>
                        <w:shd w:fill="auto" w:val="clear"/>
                        <w:vertAlign w:val="baseline"/>
                      </w:rPr>
                    </w:rPrChange>
                  </w:rPr>
                  <w:t xml:space="preserve">HTML capabilities</w:t>
                </w:r>
              </w:sdtContent>
            </w:sdt>
          </w:ins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Avoid sending frequent or repeated messages; follow-up messages or reminders should seek other communication channels, with the exception of emergency communications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Collaborate with others at the college to avoid redundancy and reduce the number of messages sent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Attachments are to be discouraged; we can work with IT to develop</w:t>
      </w:r>
      <w:r w:rsidDel="00000000" w:rsidR="00000000" w:rsidRPr="00000000">
        <w:rPr>
          <w:rtl w:val="0"/>
        </w:rPr>
        <w:t xml:space="preserve"> a suggested file </w:t>
      </w:r>
      <w:sdt>
        <w:sdtPr>
          <w:tag w:val="goog_rdk_17"/>
        </w:sdtPr>
        <w:sdtContent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ff0000"/>
              <w:sz w:val="22"/>
              <w:szCs w:val="22"/>
              <w:u w:val="none"/>
              <w:shd w:fill="auto" w:val="clear"/>
              <w:vertAlign w:val="baseline"/>
              <w:rtl w:val="0"/>
              <w:rPrChange w:author="Kaur, Kuldeep" w:id="12" w:date="2020-02-25T14:15:00Z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00000"/>
                  <w:sz w:val="22"/>
                  <w:szCs w:val="22"/>
                  <w:u w:val="none"/>
                  <w:shd w:fill="auto" w:val="clear"/>
                  <w:vertAlign w:val="baseline"/>
                </w:rPr>
              </w:rPrChange>
            </w:rPr>
            <w:t xml:space="preserve">size limi</w:t>
          </w:r>
        </w:sdtContent>
      </w:sdt>
      <w:r w:rsidDel="00000000" w:rsidR="00000000" w:rsidRPr="00000000">
        <w:rPr>
          <w:color w:val="ff0000"/>
          <w:rtl w:val="0"/>
        </w:rPr>
        <w:t xml:space="preserve">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Avoid acronyms and jargon; do not use acronyms on first reference in the body of a message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Check spelling and grammar</w:t>
      </w:r>
      <w:sdt>
        <w:sdtPr>
          <w:tag w:val="goog_rdk_18"/>
        </w:sdtPr>
        <w:sdtContent>
          <w:ins w:author="Kaur, Kuldeep" w:id="13" w:date="2020-02-25T14:14:00Z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</w:t>
            </w:r>
          </w:ins>
          <w:sdt>
            <w:sdtPr>
              <w:tag w:val="goog_rdk_19"/>
            </w:sdtPr>
            <w:sdtContent>
              <w:ins w:author="Kaur, Kuldeep" w:id="13" w:date="2020-02-25T14:14:00Z"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ff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  <w:rPrChange w:author="Kaur, Kuldeep" w:id="14" w:date="2020-02-25T14:14:00Z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000000"/>
                        <w:sz w:val="22"/>
                        <w:szCs w:val="22"/>
                        <w:u w:val="none"/>
                        <w:shd w:fill="auto" w:val="clear"/>
                        <w:vertAlign w:val="baseline"/>
                      </w:rPr>
                    </w:rPrChange>
                  </w:rPr>
                  <w:t xml:space="preserve">accessibility?</w:t>
                </w:r>
              </w:ins>
            </w:sdtContent>
          </w:sdt>
          <w:ins w:author="Kaur, Kuldeep" w:id="13" w:date="2020-02-25T14:14:00Z"/>
        </w:sdtContent>
      </w:sdt>
      <w:r w:rsidDel="00000000" w:rsidR="00000000" w:rsidRPr="00000000">
        <w:rPr>
          <w:rtl w:val="0"/>
        </w:rPr>
      </w:r>
    </w:p>
    <w:sdt>
      <w:sdtPr>
        <w:tag w:val="goog_rdk_21"/>
      </w:sdtPr>
      <w:sdtContent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numPr>
              <w:ilvl w:val="0"/>
              <w:numId w:val="3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720" w:right="0" w:hanging="360"/>
            <w:jc w:val="left"/>
            <w:rPr>
              <w:ins w:author="Kaur, Kuldeep" w:id="15" w:date="2020-02-25T14:16:00Z"/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Avoid sending mass emails at the end of the day or on Friday afternoons to prevent the message from getting “lost” during non-work hours</w:t>
          </w:r>
          <w:sdt>
            <w:sdtPr>
              <w:tag w:val="goog_rdk_20"/>
            </w:sdtPr>
            <w:sdtContent>
              <w:ins w:author="Kaur, Kuldeep" w:id="15" w:date="2020-02-25T14:16:0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24"/>
      </w:sdtPr>
      <w:sdtContent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numPr>
              <w:ilvl w:val="0"/>
              <w:numId w:val="3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720" w:right="0" w:hanging="360"/>
            <w:jc w:val="left"/>
            <w:rPr>
              <w:ins w:author="Kaur, Kuldeep" w:id="15" w:date="2020-02-25T14:16:00Z"/>
              <w:rFonts w:ascii="Calibri" w:cs="Calibri" w:eastAsia="Calibri" w:hAnsi="Calibri"/>
              <w:b w:val="0"/>
              <w:i w:val="0"/>
              <w:smallCaps w:val="0"/>
              <w:strike w:val="0"/>
              <w:color w:val="ff0000"/>
              <w:sz w:val="22"/>
              <w:szCs w:val="22"/>
              <w:u w:val="none"/>
              <w:shd w:fill="auto" w:val="clear"/>
              <w:vertAlign w:val="baseline"/>
            </w:rPr>
          </w:pPr>
          <w:sdt>
            <w:sdtPr>
              <w:tag w:val="goog_rdk_22"/>
            </w:sdtPr>
            <w:sdtContent>
              <w:ins w:author="Kaur, Kuldeep" w:id="15" w:date="2020-02-25T14:16:00Z">
                <w:r w:rsidDel="00000000" w:rsidR="00000000" w:rsidRPr="00000000">
                  <w:rPr>
                    <w:color w:val="ff0000"/>
                    <w:rtl w:val="0"/>
                  </w:rPr>
                  <w:t xml:space="preserve">Consider similar guidelines for o</w:t>
                </w:r>
              </w:ins>
              <w:sdt>
                <w:sdtPr>
                  <w:tag w:val="goog_rdk_23"/>
                </w:sdtPr>
                <w:sdtContent>
                  <w:ins w:author="Kaur, Kuldeep" w:id="15" w:date="2020-02-25T14:16:00Z">
                    <w:r w:rsidDel="00000000" w:rsidR="00000000" w:rsidRPr="00000000">
                      <w:rPr>
                        <w:rFonts w:ascii="Calibri" w:cs="Calibri" w:eastAsia="Calibri" w:hAnsi="Calibri"/>
                        <w:b w:val="0"/>
                        <w:i w:val="0"/>
                        <w:smallCaps w:val="0"/>
                        <w:strike w:val="0"/>
                        <w:color w:val="ff0000"/>
                        <w:sz w:val="22"/>
                        <w:szCs w:val="22"/>
                        <w:u w:val="none"/>
                        <w:shd w:fill="auto" w:val="clear"/>
                        <w:vertAlign w:val="baseline"/>
                        <w:rtl w:val="0"/>
                        <w:rPrChange w:author="Kaur, Kuldeep" w:id="16" w:date="2020-02-25T14:16:00Z">
                          <w:rPr>
                            <w:rFonts w:ascii="Calibri" w:cs="Calibri" w:eastAsia="Calibri" w:hAnsi="Calibri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ther distribution lists</w:t>
                    </w:r>
                  </w:ins>
                </w:sdtContent>
              </w:sdt>
              <w:ins w:author="Kaur, Kuldeep" w:id="15" w:date="2020-02-25T14:16:00Z"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, like all classif</w:t>
                </w:r>
                <w:r w:rsidDel="00000000" w:rsidR="00000000" w:rsidRPr="00000000">
                  <w:rPr>
                    <w:rtl w:val="0"/>
                  </w:rPr>
                  <w:t xml:space="preserve">ied and all faculty</w:t>
                </w:r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26"/>
      </w:sdtPr>
      <w:sdtContent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numPr>
              <w:ilvl w:val="0"/>
              <w:numId w:val="3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720" w:right="0" w:hanging="360"/>
            <w:jc w:val="left"/>
            <w:rPr>
              <w:ins w:author="Kaur, Kuldeep" w:id="15" w:date="2020-02-25T14:16:00Z"/>
              <w:rFonts w:ascii="Calibri" w:cs="Calibri" w:eastAsia="Calibri" w:hAnsi="Calibri"/>
              <w:b w:val="0"/>
              <w:i w:val="0"/>
              <w:smallCaps w:val="0"/>
              <w:strike w:val="0"/>
              <w:color w:val="ff0000"/>
              <w:sz w:val="22"/>
              <w:szCs w:val="22"/>
              <w:u w:val="none"/>
              <w:shd w:fill="auto" w:val="clear"/>
              <w:vertAlign w:val="baseline"/>
            </w:rPr>
          </w:pPr>
          <w:sdt>
            <w:sdtPr>
              <w:tag w:val="goog_rdk_25"/>
            </w:sdtPr>
            <w:sdtContent>
              <w:ins w:author="Kaur, Kuldeep" w:id="15" w:date="2020-02-25T14:16:00Z">
                <w:r w:rsidDel="00000000" w:rsidR="00000000" w:rsidRPr="00000000">
                  <w:rPr>
                    <w:color w:val="ff0000"/>
                    <w:rtl w:val="0"/>
                  </w:rPr>
                  <w:t xml:space="preserve">Consider providing some general g</w:t>
                </w:r>
                <w:r w:rsidDel="00000000" w:rsidR="00000000" w:rsidRPr="00000000">
                  <w:rPr>
                    <w:rFonts w:ascii="Calibri" w:cs="Calibri" w:eastAsia="Calibri" w:hAnsi="Calibri"/>
                    <w:b w:val="0"/>
                    <w:i w:val="0"/>
                    <w:smallCaps w:val="0"/>
                    <w:strike w:val="0"/>
                    <w:color w:val="ff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uidelines/etiquette on professional language</w:t>
                </w:r>
              </w:ins>
            </w:sdtContent>
          </w:sdt>
        </w:p>
      </w:sdtContent>
    </w:sdt>
    <w:p w:rsidR="00000000" w:rsidDel="00000000" w:rsidP="00000000" w:rsidRDefault="00000000" w:rsidRPr="00000000" w14:paraId="00000022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sdt>
        <w:sdtPr>
          <w:tag w:val="goog_rdk_27"/>
        </w:sdtPr>
        <w:sdtContent>
          <w:ins w:author="Kaur, Kuldeep" w:id="15" w:date="2020-02-25T14:16:00Z">
            <w:r w:rsidDel="00000000" w:rsidR="00000000" w:rsidRPr="00000000">
              <w:rPr>
                <w:color w:val="ff0000"/>
                <w:rtl w:val="0"/>
              </w:rPr>
              <w:t xml:space="preserve">Educate campus on improper use of exchange; for example, let folks know they need to contact Campus Operations if they have unwanted f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urniture/print cartridges</w:t>
            </w:r>
          </w:ins>
        </w:sdtContent>
      </w:sdt>
      <w:sdt>
        <w:sdtPr>
          <w:tag w:val="goog_rdk_28"/>
        </w:sdtPr>
        <w:sdtContent>
          <w:r w:rsidDel="00000000" w:rsidR="00000000" w:rsidRPr="00000000">
            <w:rPr>
              <w:rtl w:val="0"/>
            </w:rPr>
          </w:r>
        </w:sdtContent>
      </w:sdt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dt>
      <w:sdtPr>
        <w:tag w:val="goog_rdk_33"/>
      </w:sdtPr>
      <w:sdtContent>
        <w:p w:rsidR="00000000" w:rsidDel="00000000" w:rsidP="00000000" w:rsidRDefault="00000000" w:rsidRPr="00000000" w14:paraId="00000024">
          <w:pPr>
            <w:rPr>
              <w:ins w:author="Kaur, Kuldeep" w:id="20" w:date="2020-02-25T14:21:00Z"/>
            </w:rPr>
          </w:pPr>
          <w:r w:rsidDel="00000000" w:rsidR="00000000" w:rsidRPr="00000000">
            <w:rPr>
              <w:rtl w:val="0"/>
            </w:rPr>
            <w:t xml:space="preserve">There will be consequences</w:t>
          </w:r>
          <w:sdt>
            <w:sdtPr>
              <w:tag w:val="goog_rdk_29"/>
            </w:sdtPr>
            <w:sdtContent>
              <w:ins w:author="Kaur, Kuldeep" w:id="18" w:date="2020-02-25T14:26:00Z">
                <w:r w:rsidDel="00000000" w:rsidR="00000000" w:rsidRPr="00000000">
                  <w:rPr>
                    <w:rtl w:val="0"/>
                  </w:rPr>
                  <w:t xml:space="preserve"> </w:t>
                </w:r>
              </w:ins>
              <w:sdt>
                <w:sdtPr>
                  <w:tag w:val="goog_rdk_30"/>
                </w:sdtPr>
                <w:sdtContent>
                  <w:ins w:author="Kaur, Kuldeep" w:id="18" w:date="2020-02-25T14:26:00Z">
                    <w:r w:rsidDel="00000000" w:rsidR="00000000" w:rsidRPr="00000000">
                      <w:rPr>
                        <w:color w:val="ff0000"/>
                        <w:rtl w:val="0"/>
                        <w:rPrChange w:author="Kaur, Kuldeep" w:id="19" w:date="2020-02-25T14:27:00Z">
                          <w:rPr/>
                        </w:rPrChange>
                      </w:rPr>
                      <w:t xml:space="preserve">(need stronger language)</w:t>
                    </w:r>
                  </w:ins>
                </w:sdtContent>
              </w:sdt>
              <w:ins w:author="Kaur, Kuldeep" w:id="18" w:date="2020-02-25T14:26:00Z"/>
            </w:sdtContent>
          </w:sdt>
          <w:sdt>
            <w:sdtPr>
              <w:tag w:val="goog_rdk_31"/>
            </w:sdtPr>
            <w:sdtContent>
              <w:r w:rsidDel="00000000" w:rsidR="00000000" w:rsidRPr="00000000">
                <w:rPr>
                  <w:color w:val="ff0000"/>
                  <w:rtl w:val="0"/>
                  <w:rPrChange w:author="Kaur, Kuldeep" w:id="19" w:date="2020-02-25T14:27:00Z">
                    <w:rPr/>
                  </w:rPrChange>
                </w:rPr>
                <w:t xml:space="preserve"> </w:t>
              </w:r>
            </w:sdtContent>
          </w:sdt>
          <w:r w:rsidDel="00000000" w:rsidR="00000000" w:rsidRPr="00000000">
            <w:rPr>
              <w:rtl w:val="0"/>
            </w:rPr>
            <w:t xml:space="preserve">for those who do not follow these guidelines. These consequences can be individual or community-wide, depending on the nature of the situation. The college will need to develop specifics on what those potential consequences might be.</w:t>
          </w:r>
          <w:sdt>
            <w:sdtPr>
              <w:tag w:val="goog_rdk_32"/>
            </w:sdtPr>
            <w:sdtContent>
              <w:ins w:author="Kaur, Kuldeep" w:id="20" w:date="2020-02-25T14:21:0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35"/>
      </w:sdtPr>
      <w:sdtContent>
        <w:p w:rsidR="00000000" w:rsidDel="00000000" w:rsidP="00000000" w:rsidRDefault="00000000" w:rsidRPr="00000000" w14:paraId="00000025">
          <w:pPr>
            <w:rPr>
              <w:ins w:author="Kaur, Kuldeep" w:id="20" w:date="2020-02-25T14:21:00Z"/>
            </w:rPr>
          </w:pPr>
          <w:sdt>
            <w:sdtPr>
              <w:tag w:val="goog_rdk_34"/>
            </w:sdtPr>
            <w:sdtContent>
              <w:ins w:author="Kaur, Kuldeep" w:id="20" w:date="2020-02-25T14:21:0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38"/>
      </w:sdtPr>
      <w:sdtContent>
        <w:p w:rsidR="00000000" w:rsidDel="00000000" w:rsidP="00000000" w:rsidRDefault="00000000" w:rsidRPr="00000000" w14:paraId="00000026">
          <w:pPr>
            <w:rPr>
              <w:ins w:author="Kaur, Kuldeep" w:id="20" w:date="2020-02-25T14:21:00Z"/>
              <w:color w:val="ff0000"/>
              <w:rPrChange w:author="Kaur, Kuldeep" w:id="21" w:date="2020-02-25T14:22:00Z">
                <w:rPr/>
              </w:rPrChange>
            </w:rPr>
          </w:pPr>
          <w:sdt>
            <w:sdtPr>
              <w:tag w:val="goog_rdk_36"/>
            </w:sdtPr>
            <w:sdtContent>
              <w:ins w:author="Kaur, Kuldeep" w:id="20" w:date="2020-02-25T14:21:00Z"/>
              <w:sdt>
                <w:sdtPr>
                  <w:tag w:val="goog_rdk_37"/>
                </w:sdtPr>
                <w:sdtContent>
                  <w:ins w:author="Kaur, Kuldeep" w:id="20" w:date="2020-02-25T14:21:00Z">
                    <w:r w:rsidDel="00000000" w:rsidR="00000000" w:rsidRPr="00000000">
                      <w:rPr>
                        <w:color w:val="ff0000"/>
                        <w:rtl w:val="0"/>
                        <w:rPrChange w:author="Kaur, Kuldeep" w:id="21" w:date="2020-02-25T14:22:00Z">
                          <w:rPr/>
                        </w:rPrChange>
                      </w:rPr>
                      <w:t xml:space="preserve">What are the implementation strategies for this? </w:t>
                    </w:r>
                  </w:ins>
                </w:sdtContent>
              </w:sdt>
              <w:ins w:author="Kaur, Kuldeep" w:id="20" w:date="2020-02-25T14:21:00Z"/>
            </w:sdtContent>
          </w:sdt>
        </w:p>
      </w:sdtContent>
    </w:sdt>
    <w:sdt>
      <w:sdtPr>
        <w:tag w:val="goog_rdk_41"/>
      </w:sdtPr>
      <w:sdtContent>
        <w:p w:rsidR="00000000" w:rsidDel="00000000" w:rsidP="00000000" w:rsidRDefault="00000000" w:rsidRPr="00000000" w14:paraId="00000027">
          <w:pPr>
            <w:rPr>
              <w:ins w:author="Kaur, Kuldeep" w:id="20" w:date="2020-02-25T14:21:00Z"/>
              <w:color w:val="ff0000"/>
              <w:rPrChange w:author="Kaur, Kuldeep" w:id="21" w:date="2020-02-25T14:22:00Z">
                <w:rPr/>
              </w:rPrChange>
            </w:rPr>
          </w:pPr>
          <w:sdt>
            <w:sdtPr>
              <w:tag w:val="goog_rdk_39"/>
            </w:sdtPr>
            <w:sdtContent>
              <w:ins w:author="Kaur, Kuldeep" w:id="20" w:date="2020-02-25T14:21:00Z"/>
              <w:sdt>
                <w:sdtPr>
                  <w:tag w:val="goog_rdk_40"/>
                </w:sdtPr>
                <w:sdtContent>
                  <w:ins w:author="Kaur, Kuldeep" w:id="20" w:date="2020-02-25T14:21:00Z">
                    <w:r w:rsidDel="00000000" w:rsidR="00000000" w:rsidRPr="00000000">
                      <w:rPr>
                        <w:color w:val="ff0000"/>
                        <w:rtl w:val="0"/>
                        <w:rPrChange w:author="Kaur, Kuldeep" w:id="21" w:date="2020-02-25T14:22:00Z">
                          <w:rPr/>
                        </w:rPrChange>
                      </w:rPr>
                      <w:t xml:space="preserve">A goal would be to have guidelines in place prior to the start of a spring or fall semester. Guidelines would need to be vetted through Academic and Classified Senates and governance process.</w:t>
                    </w:r>
                  </w:ins>
                </w:sdtContent>
              </w:sdt>
              <w:ins w:author="Kaur, Kuldeep" w:id="20" w:date="2020-02-25T14:21:00Z"/>
            </w:sdtContent>
          </w:sdt>
        </w:p>
      </w:sdtContent>
    </w:sdt>
    <w:sdt>
      <w:sdtPr>
        <w:tag w:val="goog_rdk_44"/>
      </w:sdtPr>
      <w:sdtContent>
        <w:p w:rsidR="00000000" w:rsidDel="00000000" w:rsidP="00000000" w:rsidRDefault="00000000" w:rsidRPr="00000000" w14:paraId="00000028">
          <w:pPr>
            <w:rPr>
              <w:ins w:author="Kaur, Kuldeep" w:id="20" w:date="2020-02-25T14:21:00Z"/>
              <w:color w:val="ff0000"/>
              <w:rPrChange w:author="Kaur, Kuldeep" w:id="21" w:date="2020-02-25T14:22:00Z">
                <w:rPr/>
              </w:rPrChange>
            </w:rPr>
          </w:pPr>
          <w:sdt>
            <w:sdtPr>
              <w:tag w:val="goog_rdk_42"/>
            </w:sdtPr>
            <w:sdtContent>
              <w:ins w:author="Kaur, Kuldeep" w:id="20" w:date="2020-02-25T14:21:00Z"/>
              <w:sdt>
                <w:sdtPr>
                  <w:tag w:val="goog_rdk_43"/>
                </w:sdtPr>
                <w:sdtContent>
                  <w:ins w:author="Kaur, Kuldeep" w:id="20" w:date="2020-02-25T14:21:00Z">
                    <w:r w:rsidDel="00000000" w:rsidR="00000000" w:rsidRPr="00000000">
                      <w:rPr>
                        <w:rtl w:val="0"/>
                      </w:rPr>
                    </w:r>
                  </w:ins>
                </w:sdtContent>
              </w:sdt>
              <w:ins w:author="Kaur, Kuldeep" w:id="20" w:date="2020-02-25T14:21:00Z"/>
            </w:sdtContent>
          </w:sdt>
        </w:p>
      </w:sdtContent>
    </w:sdt>
    <w:sdt>
      <w:sdtPr>
        <w:tag w:val="goog_rdk_52"/>
      </w:sdtPr>
      <w:sdtContent>
        <w:p w:rsidR="00000000" w:rsidDel="00000000" w:rsidP="00000000" w:rsidRDefault="00000000" w:rsidRPr="00000000" w14:paraId="00000029">
          <w:pPr>
            <w:rPr>
              <w:color w:val="ff0000"/>
              <w:rPrChange w:author="Kaur, Kuldeep" w:id="21" w:date="2020-02-25T14:22:00Z">
                <w:rPr/>
              </w:rPrChange>
            </w:rPr>
          </w:pPr>
          <w:sdt>
            <w:sdtPr>
              <w:tag w:val="goog_rdk_45"/>
            </w:sdtPr>
            <w:sdtContent>
              <w:ins w:author="Kaur, Kuldeep" w:id="20" w:date="2020-02-25T14:21:00Z"/>
              <w:sdt>
                <w:sdtPr>
                  <w:tag w:val="goog_rdk_46"/>
                </w:sdtPr>
                <w:sdtContent>
                  <w:ins w:author="Kaur, Kuldeep" w:id="20" w:date="2020-02-25T14:21:00Z">
                    <w:r w:rsidDel="00000000" w:rsidR="00000000" w:rsidRPr="00000000">
                      <w:rPr>
                        <w:color w:val="ff0000"/>
                        <w:rtl w:val="0"/>
                        <w:rPrChange w:author="Kaur, Kuldeep" w:id="21" w:date="2020-02-25T14:22:00Z">
                          <w:rPr/>
                        </w:rPrChange>
                      </w:rPr>
                      <w:t xml:space="preserve">Need to follow up on guidelines by </w:t>
                    </w:r>
                  </w:ins>
                </w:sdtContent>
              </w:sdt>
              <w:ins w:author="Kaur, Kuldeep" w:id="20" w:date="2020-02-25T14:21:00Z">
                <w:sdt>
                  <w:sdtPr>
                    <w:tag w:val="goog_rdk_47"/>
                  </w:sdtPr>
                  <w:sdtContent>
                    <w:r w:rsidDel="00000000" w:rsidR="00000000" w:rsidRPr="00000000">
                      <w:rPr>
                        <w:color w:val="ff0000"/>
                        <w:rtl w:val="0"/>
                        <w:rPrChange w:author="Kaur, Kuldeep" w:id="21" w:date="2020-02-25T14:22:00Z">
                          <w:rPr>
                            <w:color w:val="ff0000"/>
                          </w:rPr>
                        </w:rPrChange>
                      </w:rPr>
                      <w:t xml:space="preserve">providing</w:t>
                    </w:r>
                  </w:sdtContent>
                </w:sdt>
                <w:sdt>
                  <w:sdtPr>
                    <w:tag w:val="goog_rdk_48"/>
                  </w:sdtPr>
                  <w:sdtContent>
                    <w:r w:rsidDel="00000000" w:rsidR="00000000" w:rsidRPr="00000000">
                      <w:rPr>
                        <w:color w:val="ff0000"/>
                        <w:rtl w:val="0"/>
                        <w:rPrChange w:author="Kaur, Kuldeep" w:id="21" w:date="2020-02-25T14:22:00Z">
                          <w:rPr/>
                        </w:rPrChange>
                      </w:rPr>
                      <w:t xml:space="preserve"> monthly or regular tips/tricks throughout the years; we need to educate the campus during regular times, not after an incident of someone </w:t>
                    </w:r>
                  </w:sdtContent>
                </w:sdt>
                <w:sdt>
                  <w:sdtPr>
                    <w:tag w:val="goog_rdk_49"/>
                  </w:sdtPr>
                  <w:sdtContent>
                    <w:r w:rsidDel="00000000" w:rsidR="00000000" w:rsidRPr="00000000">
                      <w:rPr>
                        <w:color w:val="ff0000"/>
                        <w:rtl w:val="0"/>
                        <w:rPrChange w:author="Kaur, Kuldeep" w:id="21" w:date="2020-02-25T14:22:00Z">
                          <w:rPr>
                            <w:color w:val="ff0000"/>
                          </w:rPr>
                        </w:rPrChange>
                      </w:rPr>
                      <w:t xml:space="preserve">misusing</w:t>
                    </w:r>
                  </w:sdtContent>
                </w:sdt>
                <w:sdt>
                  <w:sdtPr>
                    <w:tag w:val="goog_rdk_50"/>
                  </w:sdtPr>
                  <w:sdtContent>
                    <w:r w:rsidDel="00000000" w:rsidR="00000000" w:rsidRPr="00000000">
                      <w:rPr>
                        <w:color w:val="ff0000"/>
                        <w:rtl w:val="0"/>
                        <w:rPrChange w:author="Kaur, Kuldeep" w:id="21" w:date="2020-02-25T14:22:00Z">
                          <w:rPr/>
                        </w:rPrChange>
                      </w:rPr>
                      <w:t xml:space="preserve"> the exchange (in other words, educate while people are not upset.</w:t>
                    </w:r>
                  </w:sdtContent>
                </w:sdt>
              </w:ins>
            </w:sdtContent>
          </w:sdt>
          <w:r w:rsidDel="00000000" w:rsidR="00000000" w:rsidRPr="00000000">
            <w:rPr>
              <w:rtl w:val="0"/>
            </w:rPr>
            <w:t xml:space="preserve">)</w:t>
          </w:r>
          <w:sdt>
            <w:sdtPr>
              <w:tag w:val="goog_rdk_51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sectPr>
      <w:headerReference r:id="rId7" w:type="default"/>
      <w:footerReference r:id="rId8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DRAFT January 2020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61BBD"/>
    <w:pPr>
      <w:spacing w:after="0" w:line="240" w:lineRule="auto"/>
    </w:pPr>
    <w:rPr>
      <w:rFonts w:ascii="Calibri" w:cs="Times New Roman" w:hAnsi="Calibri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basedOn w:val="DefaultParagraphFont"/>
    <w:uiPriority w:val="99"/>
    <w:semiHidden w:val="1"/>
    <w:unhideWhenUsed w:val="1"/>
    <w:rsid w:val="00D61BB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 w:val="1"/>
    <w:unhideWhenUsed w:val="1"/>
    <w:rsid w:val="00AD1D70"/>
    <w:pPr>
      <w:spacing w:after="100" w:afterAutospacing="1" w:before="100" w:before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DA1EB6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C8741D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8741D"/>
    <w:rPr>
      <w:rFonts w:ascii="Calibri" w:cs="Times New Roman" w:hAnsi="Calibri"/>
    </w:rPr>
  </w:style>
  <w:style w:type="paragraph" w:styleId="Footer">
    <w:name w:val="footer"/>
    <w:basedOn w:val="Normal"/>
    <w:link w:val="FooterChar"/>
    <w:uiPriority w:val="99"/>
    <w:unhideWhenUsed w:val="1"/>
    <w:rsid w:val="00C8741D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8741D"/>
    <w:rPr>
      <w:rFonts w:ascii="Calibri" w:cs="Times New Roman" w:hAnsi="Calibri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22A7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22A71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g3sNcs2+O+LqZOQzxpqpjYD3uA==">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2020-02-26T16:21:00Z</dcterms:created>
  <dc:creator>Kaur, Kuldeep</dc:creator>
</cp:coreProperties>
</file>