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9DEA9" w14:textId="6672E047" w:rsidR="00570304" w:rsidRPr="00570304" w:rsidRDefault="00570304" w:rsidP="00570304">
      <w:pPr>
        <w:spacing w:after="0"/>
        <w:rPr>
          <w:b/>
          <w:i/>
          <w:iCs/>
        </w:rPr>
      </w:pPr>
      <w:bookmarkStart w:id="0" w:name="_GoBack"/>
      <w:bookmarkEnd w:id="0"/>
      <w:r w:rsidRPr="00570304">
        <w:rPr>
          <w:b/>
          <w:i/>
          <w:iCs/>
          <w:caps/>
          <w:highlight w:val="yellow"/>
        </w:rPr>
        <w:t>N</w:t>
      </w:r>
      <w:r w:rsidRPr="00570304">
        <w:rPr>
          <w:b/>
          <w:i/>
          <w:iCs/>
          <w:highlight w:val="yellow"/>
        </w:rPr>
        <w:t>ote to Project Team:  Numerous changes were made to shift the focus from classified staff to all employees</w:t>
      </w:r>
      <w:r>
        <w:rPr>
          <w:b/>
          <w:i/>
          <w:iCs/>
          <w:highlight w:val="yellow"/>
        </w:rPr>
        <w:t xml:space="preserve">.  These </w:t>
      </w:r>
      <w:r w:rsidR="00C67E31">
        <w:rPr>
          <w:b/>
          <w:i/>
          <w:iCs/>
          <w:highlight w:val="yellow"/>
        </w:rPr>
        <w:t>edit</w:t>
      </w:r>
      <w:r>
        <w:rPr>
          <w:b/>
          <w:i/>
          <w:iCs/>
          <w:highlight w:val="yellow"/>
        </w:rPr>
        <w:t xml:space="preserve">s do not appear </w:t>
      </w:r>
      <w:r w:rsidR="009652AD">
        <w:rPr>
          <w:b/>
          <w:i/>
          <w:iCs/>
          <w:highlight w:val="yellow"/>
        </w:rPr>
        <w:t xml:space="preserve">in the change tracking, but </w:t>
      </w:r>
      <w:r>
        <w:rPr>
          <w:b/>
          <w:i/>
          <w:iCs/>
          <w:highlight w:val="yellow"/>
        </w:rPr>
        <w:t xml:space="preserve">included substituting more general words and removing </w:t>
      </w:r>
      <w:r w:rsidR="009652AD">
        <w:rPr>
          <w:b/>
          <w:i/>
          <w:iCs/>
          <w:highlight w:val="yellow"/>
        </w:rPr>
        <w:t xml:space="preserve">references to </w:t>
      </w:r>
      <w:r>
        <w:rPr>
          <w:b/>
          <w:i/>
          <w:iCs/>
          <w:highlight w:val="yellow"/>
        </w:rPr>
        <w:t xml:space="preserve">classified job descriptions. </w:t>
      </w:r>
      <w:r w:rsidRPr="00570304">
        <w:rPr>
          <w:b/>
          <w:i/>
          <w:iCs/>
          <w:highlight w:val="yellow"/>
        </w:rPr>
        <w:t xml:space="preserve"> Tracking was used</w:t>
      </w:r>
      <w:r w:rsidR="009652AD">
        <w:rPr>
          <w:b/>
          <w:i/>
          <w:iCs/>
          <w:highlight w:val="yellow"/>
        </w:rPr>
        <w:t xml:space="preserve"> to capture</w:t>
      </w:r>
      <w:r w:rsidR="006A60CD">
        <w:rPr>
          <w:b/>
          <w:i/>
          <w:iCs/>
          <w:highlight w:val="yellow"/>
        </w:rPr>
        <w:t xml:space="preserve"> the</w:t>
      </w:r>
      <w:r w:rsidR="009652AD">
        <w:rPr>
          <w:b/>
          <w:i/>
          <w:iCs/>
          <w:highlight w:val="yellow"/>
        </w:rPr>
        <w:t xml:space="preserve"> other </w:t>
      </w:r>
      <w:r w:rsidRPr="00570304">
        <w:rPr>
          <w:b/>
          <w:i/>
          <w:iCs/>
          <w:highlight w:val="yellow"/>
        </w:rPr>
        <w:t>substantive changes within the competencies.</w:t>
      </w:r>
    </w:p>
    <w:p w14:paraId="6A444499" w14:textId="77777777" w:rsidR="00570304" w:rsidRPr="00570304" w:rsidRDefault="00570304" w:rsidP="00570304">
      <w:pPr>
        <w:spacing w:after="0"/>
        <w:rPr>
          <w:b/>
        </w:rPr>
      </w:pPr>
    </w:p>
    <w:p w14:paraId="0F96A02B" w14:textId="2D1FBCAE" w:rsidR="0046168B" w:rsidRPr="0046168B" w:rsidRDefault="00F846CC" w:rsidP="0046168B">
      <w:pPr>
        <w:shd w:val="clear" w:color="auto" w:fill="003057"/>
        <w:spacing w:after="0"/>
        <w:jc w:val="center"/>
        <w:rPr>
          <w:b/>
          <w:caps/>
          <w:color w:val="FFFFFF" w:themeColor="background1"/>
          <w:sz w:val="28"/>
          <w:szCs w:val="28"/>
        </w:rPr>
      </w:pPr>
      <w:r w:rsidRPr="0046168B">
        <w:rPr>
          <w:b/>
          <w:caps/>
          <w:color w:val="FFFFFF" w:themeColor="background1"/>
          <w:sz w:val="28"/>
          <w:szCs w:val="28"/>
        </w:rPr>
        <w:t xml:space="preserve">Suggested </w:t>
      </w:r>
      <w:r w:rsidR="002C39B3" w:rsidRPr="0046168B">
        <w:rPr>
          <w:b/>
          <w:caps/>
          <w:color w:val="FFFFFF" w:themeColor="background1"/>
          <w:sz w:val="28"/>
          <w:szCs w:val="28"/>
        </w:rPr>
        <w:t>Employee Competencies</w:t>
      </w:r>
    </w:p>
    <w:p w14:paraId="43D64774" w14:textId="3EAE0A65" w:rsidR="002C39B3" w:rsidRPr="0046168B" w:rsidRDefault="009B42CF" w:rsidP="0046168B">
      <w:pPr>
        <w:shd w:val="clear" w:color="auto" w:fill="003057"/>
        <w:jc w:val="center"/>
        <w:rPr>
          <w:bCs/>
          <w:color w:val="FFFFFF" w:themeColor="background1"/>
          <w:sz w:val="24"/>
          <w:szCs w:val="24"/>
        </w:rPr>
      </w:pPr>
      <w:r w:rsidRPr="0046168B">
        <w:rPr>
          <w:bCs/>
          <w:i/>
          <w:iCs/>
          <w:color w:val="FFFFFF" w:themeColor="background1"/>
          <w:sz w:val="24"/>
          <w:szCs w:val="24"/>
        </w:rPr>
        <w:t>(</w:t>
      </w:r>
      <w:r w:rsidR="00570304">
        <w:rPr>
          <w:bCs/>
          <w:i/>
          <w:iCs/>
          <w:color w:val="FFFFFF" w:themeColor="background1"/>
          <w:sz w:val="24"/>
          <w:szCs w:val="24"/>
        </w:rPr>
        <w:t>intended to be applicable to all types of ARC workers</w:t>
      </w:r>
      <w:r w:rsidRPr="0046168B">
        <w:rPr>
          <w:bCs/>
          <w:i/>
          <w:iCs/>
          <w:color w:val="FFFFFF" w:themeColor="background1"/>
          <w:sz w:val="24"/>
          <w:szCs w:val="24"/>
        </w:rPr>
        <w:t>)</w:t>
      </w:r>
    </w:p>
    <w:p w14:paraId="4A5662B7" w14:textId="3AF63EB0" w:rsidR="00AF2B81" w:rsidRDefault="002C39B3" w:rsidP="00570304">
      <w:r w:rsidRPr="00FF2410">
        <w:t xml:space="preserve">Each </w:t>
      </w:r>
      <w:r w:rsidR="00AF25C6">
        <w:t xml:space="preserve">of the five suggested </w:t>
      </w:r>
      <w:r w:rsidRPr="00FF2410">
        <w:t>competenc</w:t>
      </w:r>
      <w:r w:rsidR="00AF25C6">
        <w:t>ies are</w:t>
      </w:r>
      <w:r w:rsidRPr="00FF2410">
        <w:t xml:space="preserve"> </w:t>
      </w:r>
      <w:r w:rsidR="00FF2410" w:rsidRPr="00FF2410">
        <w:t xml:space="preserve">designed to be </w:t>
      </w:r>
      <w:r w:rsidR="009B42CF">
        <w:t xml:space="preserve">relevant </w:t>
      </w:r>
      <w:r w:rsidR="00FF2410" w:rsidRPr="00FF2410">
        <w:t>across multiple</w:t>
      </w:r>
      <w:r w:rsidR="00AF25C6">
        <w:t xml:space="preserve"> </w:t>
      </w:r>
      <w:r w:rsidR="00FF2410" w:rsidRPr="00FF2410">
        <w:t>positions</w:t>
      </w:r>
      <w:r w:rsidR="009B42CF">
        <w:t xml:space="preserve"> and </w:t>
      </w:r>
      <w:r w:rsidR="00F64B74">
        <w:t xml:space="preserve">job </w:t>
      </w:r>
      <w:r w:rsidR="009B42CF">
        <w:t xml:space="preserve">categories </w:t>
      </w:r>
      <w:r w:rsidR="00FF2410" w:rsidRPr="00FF2410">
        <w:t>rather than specific to the technical knowledge and skills required for a single position</w:t>
      </w:r>
      <w:r w:rsidR="00570304">
        <w:t xml:space="preserve"> or role.  </w:t>
      </w:r>
      <w:r w:rsidR="00FF2410" w:rsidRPr="009B42CF">
        <w:rPr>
          <w:u w:val="single"/>
        </w:rPr>
        <w:t>These competencies can be developed through professional growth and are intended to enable successful performance of job duties</w:t>
      </w:r>
      <w:r w:rsidR="00CA5B4D">
        <w:rPr>
          <w:u w:val="single"/>
        </w:rPr>
        <w:t xml:space="preserve"> at American River College</w:t>
      </w:r>
      <w:r w:rsidR="00FF2410" w:rsidRPr="009B42CF">
        <w:t xml:space="preserve">. </w:t>
      </w:r>
      <w:r w:rsidR="009B42CF">
        <w:t xml:space="preserve"> </w:t>
      </w:r>
      <w:r w:rsidR="00C52A27">
        <w:t xml:space="preserve">Achievement of these competencies may also </w:t>
      </w:r>
      <w:r w:rsidR="004C5193">
        <w:t>provide value</w:t>
      </w:r>
      <w:r w:rsidR="007303D2">
        <w:t xml:space="preserve"> to the employee </w:t>
      </w:r>
      <w:r w:rsidR="00CA5B4D">
        <w:t xml:space="preserve">as </w:t>
      </w:r>
      <w:r w:rsidR="00AF25C6">
        <w:t xml:space="preserve">they include </w:t>
      </w:r>
      <w:r w:rsidR="00CA5B4D">
        <w:t xml:space="preserve">transferable skills </w:t>
      </w:r>
      <w:r w:rsidR="007303D2">
        <w:t xml:space="preserve">that </w:t>
      </w:r>
      <w:r w:rsidR="003F6B7B">
        <w:t>might</w:t>
      </w:r>
      <w:r w:rsidR="007303D2">
        <w:t xml:space="preserve"> </w:t>
      </w:r>
      <w:r w:rsidR="00C52A27">
        <w:t xml:space="preserve">contribute to future career advancement within or external to </w:t>
      </w:r>
      <w:r w:rsidR="003F6B7B">
        <w:t>Los Rios.</w:t>
      </w:r>
    </w:p>
    <w:p w14:paraId="542795E0" w14:textId="77777777" w:rsidR="009B42CF" w:rsidRDefault="009B42CF" w:rsidP="002C39B3">
      <w:pPr>
        <w:rPr>
          <w:b/>
        </w:rPr>
      </w:pPr>
    </w:p>
    <w:p w14:paraId="369BCC55" w14:textId="6D8DDCF7" w:rsidR="00AF2B81" w:rsidRPr="00C82DDB" w:rsidRDefault="00AF2B81" w:rsidP="009B42CF">
      <w:pPr>
        <w:pStyle w:val="ListParagraph"/>
        <w:numPr>
          <w:ilvl w:val="0"/>
          <w:numId w:val="4"/>
        </w:numPr>
        <w:pBdr>
          <w:top w:val="single" w:sz="18" w:space="1" w:color="003057"/>
          <w:bottom w:val="single" w:sz="4" w:space="1" w:color="003057"/>
        </w:pBdr>
        <w:rPr>
          <w:b/>
          <w:caps/>
          <w:color w:val="BA0C2F"/>
          <w:sz w:val="24"/>
          <w:szCs w:val="24"/>
        </w:rPr>
      </w:pPr>
      <w:del w:id="1" w:author="CJ" w:date="2019-11-23T11:26:00Z">
        <w:r w:rsidRPr="00C82DDB" w:rsidDel="007F2697">
          <w:rPr>
            <w:b/>
            <w:caps/>
            <w:color w:val="BA0C2F"/>
            <w:sz w:val="24"/>
            <w:szCs w:val="24"/>
          </w:rPr>
          <w:delText xml:space="preserve">Authentic </w:delText>
        </w:r>
      </w:del>
      <w:ins w:id="2" w:author="CJ" w:date="2019-11-23T11:26:00Z">
        <w:r w:rsidR="007F2697">
          <w:rPr>
            <w:b/>
            <w:caps/>
            <w:color w:val="BA0C2F"/>
            <w:sz w:val="24"/>
            <w:szCs w:val="24"/>
          </w:rPr>
          <w:t>Equity-minded</w:t>
        </w:r>
        <w:r w:rsidR="007F2697" w:rsidRPr="00C82DDB">
          <w:rPr>
            <w:b/>
            <w:caps/>
            <w:color w:val="BA0C2F"/>
            <w:sz w:val="24"/>
            <w:szCs w:val="24"/>
          </w:rPr>
          <w:t xml:space="preserve"> </w:t>
        </w:r>
      </w:ins>
      <w:r w:rsidRPr="00C82DDB">
        <w:rPr>
          <w:b/>
          <w:caps/>
          <w:color w:val="BA0C2F"/>
          <w:sz w:val="24"/>
          <w:szCs w:val="24"/>
        </w:rPr>
        <w:t>Service</w:t>
      </w:r>
    </w:p>
    <w:p w14:paraId="134672B9" w14:textId="004481A5" w:rsidR="009B42CF" w:rsidRDefault="000F4512" w:rsidP="000F4512">
      <w:pPr>
        <w:ind w:left="360"/>
        <w:rPr>
          <w:b/>
        </w:rPr>
      </w:pPr>
      <w:r>
        <w:rPr>
          <w:b/>
        </w:rPr>
        <w:t xml:space="preserve">ARC </w:t>
      </w:r>
      <w:ins w:id="3" w:author="CJ" w:date="2019-11-23T11:31:00Z">
        <w:r w:rsidR="007F2697">
          <w:rPr>
            <w:b/>
          </w:rPr>
          <w:t xml:space="preserve">employee educators </w:t>
        </w:r>
      </w:ins>
      <w:del w:id="4" w:author="CJ" w:date="2019-11-23T11:26:00Z">
        <w:r w:rsidR="009B42CF" w:rsidDel="007F2697">
          <w:rPr>
            <w:b/>
          </w:rPr>
          <w:delText>staff</w:delText>
        </w:r>
        <w:r w:rsidDel="007F2697">
          <w:rPr>
            <w:b/>
          </w:rPr>
          <w:delText xml:space="preserve"> </w:delText>
        </w:r>
      </w:del>
      <w:r>
        <w:rPr>
          <w:b/>
        </w:rPr>
        <w:t>will connect authentically and effectively with</w:t>
      </w:r>
      <w:ins w:id="5" w:author="CJ" w:date="2019-11-23T11:32:00Z">
        <w:r w:rsidR="007F2697">
          <w:rPr>
            <w:b/>
          </w:rPr>
          <w:t xml:space="preserve"> our diverse community including students, the public, and each other</w:t>
        </w:r>
      </w:ins>
      <w:del w:id="6" w:author="CJ" w:date="2019-11-23T11:27:00Z">
        <w:r w:rsidDel="007F2697">
          <w:rPr>
            <w:b/>
          </w:rPr>
          <w:delText xml:space="preserve"> </w:delText>
        </w:r>
      </w:del>
      <w:del w:id="7" w:author="CJ" w:date="2019-11-23T11:26:00Z">
        <w:r w:rsidDel="007F2697">
          <w:rPr>
            <w:b/>
          </w:rPr>
          <w:delText>a</w:delText>
        </w:r>
      </w:del>
      <w:del w:id="8" w:author="CJ" w:date="2019-11-23T11:27:00Z">
        <w:r w:rsidDel="007F2697">
          <w:rPr>
            <w:b/>
          </w:rPr>
          <w:delText xml:space="preserve"> diverse populati</w:delText>
        </w:r>
      </w:del>
      <w:del w:id="9" w:author="CJ" w:date="2019-11-23T11:26:00Z">
        <w:r w:rsidDel="007F2697">
          <w:rPr>
            <w:b/>
          </w:rPr>
          <w:delText>on</w:delText>
        </w:r>
      </w:del>
      <w:del w:id="10" w:author="CJ" w:date="2019-11-23T11:27:00Z">
        <w:r w:rsidDel="007F2697">
          <w:rPr>
            <w:b/>
          </w:rPr>
          <w:delText xml:space="preserve"> of students, employees, and the public</w:delText>
        </w:r>
      </w:del>
      <w:r>
        <w:rPr>
          <w:b/>
        </w:rPr>
        <w:t xml:space="preserve">. </w:t>
      </w:r>
      <w:r w:rsidR="00C1526D">
        <w:rPr>
          <w:b/>
        </w:rPr>
        <w:t xml:space="preserve"> The</w:t>
      </w:r>
      <w:r w:rsidR="00AF25C6">
        <w:rPr>
          <w:b/>
        </w:rPr>
        <w:t>ir collective</w:t>
      </w:r>
      <w:r w:rsidR="00C1526D">
        <w:rPr>
          <w:b/>
        </w:rPr>
        <w:t xml:space="preserve"> approach to providing service will be </w:t>
      </w:r>
      <w:r w:rsidR="00965363">
        <w:rPr>
          <w:b/>
        </w:rPr>
        <w:t xml:space="preserve">welcoming, </w:t>
      </w:r>
      <w:r w:rsidR="00C1526D">
        <w:rPr>
          <w:b/>
        </w:rPr>
        <w:t>centered in the human experience</w:t>
      </w:r>
      <w:r w:rsidR="00965363">
        <w:rPr>
          <w:b/>
        </w:rPr>
        <w:t>,</w:t>
      </w:r>
      <w:r w:rsidR="00C1526D">
        <w:rPr>
          <w:b/>
        </w:rPr>
        <w:t xml:space="preserve"> and </w:t>
      </w:r>
      <w:r w:rsidR="00965363">
        <w:rPr>
          <w:b/>
        </w:rPr>
        <w:t>responsive to individual needs</w:t>
      </w:r>
      <w:r w:rsidR="00C1526D">
        <w:rPr>
          <w:b/>
        </w:rPr>
        <w:t>.</w:t>
      </w:r>
    </w:p>
    <w:p w14:paraId="60761E68" w14:textId="41E876CD" w:rsidR="002C39B3" w:rsidRPr="000F4512" w:rsidRDefault="000F4512" w:rsidP="000F4512">
      <w:pPr>
        <w:ind w:left="360"/>
        <w:rPr>
          <w:bCs/>
        </w:rPr>
      </w:pPr>
      <w:r w:rsidRPr="000F4512">
        <w:rPr>
          <w:bCs/>
        </w:rPr>
        <w:t xml:space="preserve">Learning and growth in this competency </w:t>
      </w:r>
      <w:ins w:id="11" w:author="CJ" w:date="2019-11-23T11:27:00Z">
        <w:r w:rsidR="007F2697">
          <w:rPr>
            <w:bCs/>
          </w:rPr>
          <w:t>may be</w:t>
        </w:r>
      </w:ins>
      <w:ins w:id="12" w:author="CJ" w:date="2019-11-23T11:32:00Z">
        <w:r w:rsidR="007F2697">
          <w:rPr>
            <w:bCs/>
          </w:rPr>
          <w:t xml:space="preserve"> </w:t>
        </w:r>
      </w:ins>
      <w:del w:id="13" w:author="CJ" w:date="2019-11-23T11:27:00Z">
        <w:r w:rsidRPr="000F4512" w:rsidDel="007F2697">
          <w:rPr>
            <w:bCs/>
          </w:rPr>
          <w:delText>is</w:delText>
        </w:r>
      </w:del>
      <w:del w:id="14" w:author="CJ" w:date="2019-11-23T11:32:00Z">
        <w:r w:rsidRPr="000F4512" w:rsidDel="007F2697">
          <w:rPr>
            <w:bCs/>
          </w:rPr>
          <w:delText xml:space="preserve"> </w:delText>
        </w:r>
      </w:del>
      <w:r w:rsidR="00965363">
        <w:rPr>
          <w:bCs/>
        </w:rPr>
        <w:t>demonstrated</w:t>
      </w:r>
      <w:r w:rsidRPr="000F4512">
        <w:rPr>
          <w:bCs/>
        </w:rPr>
        <w:t xml:space="preserve"> by</w:t>
      </w:r>
      <w:r w:rsidR="00965363">
        <w:rPr>
          <w:bCs/>
        </w:rPr>
        <w:t xml:space="preserve"> these qualities</w:t>
      </w:r>
      <w:r w:rsidRPr="000F4512">
        <w:rPr>
          <w:bCs/>
        </w:rPr>
        <w:t>:</w:t>
      </w:r>
      <w:r w:rsidR="00AF2B81" w:rsidRPr="000F4512">
        <w:rPr>
          <w:bCs/>
        </w:rPr>
        <w:t xml:space="preserve"> </w:t>
      </w:r>
    </w:p>
    <w:p w14:paraId="0C21D270" w14:textId="71958791" w:rsidR="000F4512" w:rsidRPr="009B42CF" w:rsidRDefault="009B42CF" w:rsidP="000F4512">
      <w:pPr>
        <w:pStyle w:val="ListParagraph"/>
        <w:numPr>
          <w:ilvl w:val="0"/>
          <w:numId w:val="5"/>
        </w:numPr>
        <w:rPr>
          <w:bCs/>
        </w:rPr>
      </w:pPr>
      <w:r w:rsidRPr="009B42CF">
        <w:rPr>
          <w:bCs/>
        </w:rPr>
        <w:t xml:space="preserve">applies </w:t>
      </w:r>
      <w:del w:id="15" w:author="CJ" w:date="2019-11-23T11:28:00Z">
        <w:r w:rsidRPr="009B42CF" w:rsidDel="007F2697">
          <w:rPr>
            <w:bCs/>
          </w:rPr>
          <w:delText xml:space="preserve">customer service </w:delText>
        </w:r>
      </w:del>
      <w:r w:rsidRPr="009B42CF">
        <w:rPr>
          <w:bCs/>
        </w:rPr>
        <w:t>techniques</w:t>
      </w:r>
      <w:r w:rsidR="002106AC">
        <w:rPr>
          <w:bCs/>
        </w:rPr>
        <w:t xml:space="preserve"> and equitable methods</w:t>
      </w:r>
      <w:r w:rsidR="00965363">
        <w:rPr>
          <w:bCs/>
        </w:rPr>
        <w:t xml:space="preserve"> that </w:t>
      </w:r>
      <w:ins w:id="16" w:author="CJ" w:date="2019-11-23T11:33:00Z">
        <w:r w:rsidR="007F2697">
          <w:rPr>
            <w:bCs/>
          </w:rPr>
          <w:t xml:space="preserve">facilitate culturally responsive </w:t>
        </w:r>
      </w:ins>
      <w:del w:id="17" w:author="CJ" w:date="2019-11-23T11:28:00Z">
        <w:r w:rsidR="00965363" w:rsidDel="007F2697">
          <w:rPr>
            <w:bCs/>
          </w:rPr>
          <w:delText xml:space="preserve">invite effective </w:delText>
        </w:r>
      </w:del>
      <w:r w:rsidR="00965363">
        <w:rPr>
          <w:bCs/>
        </w:rPr>
        <w:t xml:space="preserve">interaction </w:t>
      </w:r>
    </w:p>
    <w:p w14:paraId="5CC36356" w14:textId="2BA278F3" w:rsidR="000F4512" w:rsidRPr="000F4512" w:rsidRDefault="000F4512" w:rsidP="000F4512">
      <w:pPr>
        <w:pStyle w:val="ListParagraph"/>
        <w:numPr>
          <w:ilvl w:val="0"/>
          <w:numId w:val="5"/>
        </w:numPr>
        <w:rPr>
          <w:b/>
        </w:rPr>
      </w:pPr>
      <w:r>
        <w:t xml:space="preserve">tailors service to the needs of the individual </w:t>
      </w:r>
      <w:r w:rsidR="002106AC">
        <w:t xml:space="preserve">in order </w:t>
      </w:r>
      <w:r>
        <w:t xml:space="preserve">to provide </w:t>
      </w:r>
      <w:r w:rsidR="0092550F">
        <w:t xml:space="preserve">intentionally </w:t>
      </w:r>
      <w:r>
        <w:t>human-centered s</w:t>
      </w:r>
      <w:r w:rsidR="00533C8B">
        <w:t>upport</w:t>
      </w:r>
      <w:r w:rsidR="002F18AD">
        <w:t xml:space="preserve"> that</w:t>
      </w:r>
      <w:r w:rsidR="00533C8B">
        <w:t xml:space="preserve"> goes beyond </w:t>
      </w:r>
      <w:r w:rsidR="002F18AD">
        <w:t>a transactional experience</w:t>
      </w:r>
    </w:p>
    <w:p w14:paraId="41200CB7" w14:textId="079EAF9C" w:rsidR="000F4512" w:rsidRDefault="00B23C1D" w:rsidP="000F4512">
      <w:pPr>
        <w:pStyle w:val="ListParagraph"/>
        <w:numPr>
          <w:ilvl w:val="0"/>
          <w:numId w:val="5"/>
        </w:numPr>
        <w:rPr>
          <w:bCs/>
        </w:rPr>
      </w:pPr>
      <w:ins w:id="18" w:author="CJ" w:date="2019-11-23T11:41:00Z">
        <w:r>
          <w:rPr>
            <w:bCs/>
          </w:rPr>
          <w:t xml:space="preserve">acknowledges and </w:t>
        </w:r>
      </w:ins>
      <w:ins w:id="19" w:author="CJ" w:date="2019-11-23T11:33:00Z">
        <w:r w:rsidR="007F2697">
          <w:rPr>
            <w:bCs/>
          </w:rPr>
          <w:t>uses power appropriately to</w:t>
        </w:r>
        <w:r w:rsidR="007F2697" w:rsidRPr="000F4512">
          <w:rPr>
            <w:bCs/>
          </w:rPr>
          <w:t xml:space="preserve"> </w:t>
        </w:r>
      </w:ins>
      <w:del w:id="20" w:author="CJ" w:date="2019-11-23T11:29:00Z">
        <w:r w:rsidR="000F4512" w:rsidRPr="000F4512" w:rsidDel="007F2697">
          <w:rPr>
            <w:bCs/>
          </w:rPr>
          <w:delText>feels empowered to</w:delText>
        </w:r>
      </w:del>
      <w:del w:id="21" w:author="CJ" w:date="2019-11-23T11:33:00Z">
        <w:r w:rsidR="000F4512" w:rsidRPr="000F4512" w:rsidDel="007F2697">
          <w:rPr>
            <w:bCs/>
          </w:rPr>
          <w:delText xml:space="preserve"> </w:delText>
        </w:r>
      </w:del>
      <w:r w:rsidR="000F4512" w:rsidRPr="000F4512">
        <w:rPr>
          <w:bCs/>
        </w:rPr>
        <w:t xml:space="preserve">advocate on behalf of others and to </w:t>
      </w:r>
      <w:r w:rsidR="002F18AD">
        <w:rPr>
          <w:bCs/>
        </w:rPr>
        <w:t>support</w:t>
      </w:r>
      <w:r w:rsidR="000F4512" w:rsidRPr="000F4512">
        <w:rPr>
          <w:bCs/>
        </w:rPr>
        <w:t xml:space="preserve"> </w:t>
      </w:r>
      <w:r w:rsidR="002F18AD">
        <w:rPr>
          <w:bCs/>
        </w:rPr>
        <w:t>efforts of</w:t>
      </w:r>
      <w:r w:rsidR="000F4512" w:rsidRPr="000F4512">
        <w:rPr>
          <w:bCs/>
        </w:rPr>
        <w:t xml:space="preserve"> self-advocacy</w:t>
      </w:r>
      <w:r w:rsidR="000F4512">
        <w:rPr>
          <w:bCs/>
        </w:rPr>
        <w:t xml:space="preserve"> </w:t>
      </w:r>
    </w:p>
    <w:p w14:paraId="0D3A11B2" w14:textId="00EEBD47" w:rsidR="000F4512" w:rsidRDefault="000F4512" w:rsidP="000F4512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 xml:space="preserve">recognizes </w:t>
      </w:r>
      <w:r w:rsidR="00712A09">
        <w:rPr>
          <w:bCs/>
        </w:rPr>
        <w:t xml:space="preserve">human </w:t>
      </w:r>
      <w:r>
        <w:rPr>
          <w:bCs/>
        </w:rPr>
        <w:t>factors that can influence service interactions (e.g., bias, stress levels</w:t>
      </w:r>
      <w:r w:rsidR="00C665D4">
        <w:rPr>
          <w:bCs/>
        </w:rPr>
        <w:t>, past experiences</w:t>
      </w:r>
      <w:r>
        <w:rPr>
          <w:bCs/>
        </w:rPr>
        <w:t xml:space="preserve">) </w:t>
      </w:r>
    </w:p>
    <w:p w14:paraId="58800ED8" w14:textId="39D8556E" w:rsidR="009B42CF" w:rsidRDefault="00017D3D" w:rsidP="000F4512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>balanc</w:t>
      </w:r>
      <w:r w:rsidR="009B42CF">
        <w:rPr>
          <w:bCs/>
        </w:rPr>
        <w:t xml:space="preserve">es the tension between procedural compliance and effective service </w:t>
      </w:r>
      <w:r w:rsidR="00AB76CF">
        <w:rPr>
          <w:bCs/>
        </w:rPr>
        <w:t>by seeking creative solutions</w:t>
      </w:r>
    </w:p>
    <w:p w14:paraId="505B2502" w14:textId="227146D2" w:rsidR="00AB76CF" w:rsidRPr="00AB76CF" w:rsidRDefault="00F25090" w:rsidP="00AB76CF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 xml:space="preserve">shows genuine interest, understanding, and empathy towards those served </w:t>
      </w:r>
    </w:p>
    <w:p w14:paraId="32E33F45" w14:textId="18252EC1" w:rsidR="00AB76CF" w:rsidRDefault="00AB76CF" w:rsidP="00AB76CF">
      <w:pPr>
        <w:pStyle w:val="ListParagraph"/>
        <w:numPr>
          <w:ilvl w:val="0"/>
          <w:numId w:val="5"/>
        </w:numPr>
        <w:rPr>
          <w:bCs/>
        </w:rPr>
      </w:pPr>
      <w:r>
        <w:rPr>
          <w:bCs/>
        </w:rPr>
        <w:t>suggests changes in procedures and practices in order to enhance service delivery</w:t>
      </w:r>
    </w:p>
    <w:p w14:paraId="0517279D" w14:textId="3B94FD20" w:rsidR="009B42CF" w:rsidRDefault="007F2697" w:rsidP="000F4512">
      <w:pPr>
        <w:pStyle w:val="ListParagraph"/>
        <w:numPr>
          <w:ilvl w:val="0"/>
          <w:numId w:val="5"/>
        </w:numPr>
        <w:rPr>
          <w:ins w:id="22" w:author="CJ" w:date="2019-11-23T11:40:00Z"/>
          <w:bCs/>
        </w:rPr>
      </w:pPr>
      <w:ins w:id="23" w:author="CJ" w:date="2019-11-23T11:29:00Z">
        <w:r>
          <w:rPr>
            <w:bCs/>
          </w:rPr>
          <w:t xml:space="preserve">recognizes when to employ de-escalation techniques </w:t>
        </w:r>
      </w:ins>
      <w:ins w:id="24" w:author="CJ" w:date="2019-11-23T11:30:00Z">
        <w:r>
          <w:rPr>
            <w:bCs/>
          </w:rPr>
          <w:t xml:space="preserve">to reduce a volatile situation and when it is advisable to ask for help </w:t>
        </w:r>
      </w:ins>
      <w:del w:id="25" w:author="CJ" w:date="2019-11-23T11:29:00Z">
        <w:r w:rsidR="009B42CF" w:rsidDel="007F2697">
          <w:rPr>
            <w:bCs/>
          </w:rPr>
          <w:delText xml:space="preserve">develops skill in de-escalating </w:delText>
        </w:r>
        <w:r w:rsidR="00C52A27" w:rsidDel="007F2697">
          <w:rPr>
            <w:bCs/>
          </w:rPr>
          <w:delText xml:space="preserve">potentially </w:delText>
        </w:r>
        <w:r w:rsidR="009B42CF" w:rsidDel="007F2697">
          <w:rPr>
            <w:bCs/>
          </w:rPr>
          <w:delText xml:space="preserve">volatile situations while </w:delText>
        </w:r>
        <w:r w:rsidR="002F18AD" w:rsidDel="007F2697">
          <w:rPr>
            <w:bCs/>
          </w:rPr>
          <w:delText>also discerning when</w:delText>
        </w:r>
        <w:r w:rsidR="00ED5422" w:rsidDel="007F2697">
          <w:rPr>
            <w:bCs/>
          </w:rPr>
          <w:delText xml:space="preserve"> it is advisable</w:delText>
        </w:r>
        <w:r w:rsidR="002F18AD" w:rsidDel="007F2697">
          <w:rPr>
            <w:bCs/>
          </w:rPr>
          <w:delText xml:space="preserve"> </w:delText>
        </w:r>
        <w:r w:rsidR="009B42CF" w:rsidDel="007F2697">
          <w:rPr>
            <w:bCs/>
          </w:rPr>
          <w:delText>to ask for help</w:delText>
        </w:r>
      </w:del>
    </w:p>
    <w:p w14:paraId="24C4BBB4" w14:textId="5388DAF1" w:rsidR="00B23C1D" w:rsidDel="00155D00" w:rsidRDefault="00B23C1D" w:rsidP="00B23C1D">
      <w:pPr>
        <w:pStyle w:val="ListParagraph"/>
        <w:numPr>
          <w:ilvl w:val="0"/>
          <w:numId w:val="5"/>
        </w:numPr>
        <w:rPr>
          <w:del w:id="26" w:author="CJ" w:date="2019-11-23T11:41:00Z"/>
          <w:bCs/>
        </w:rPr>
      </w:pPr>
      <w:ins w:id="27" w:author="CJ" w:date="2019-11-23T11:40:00Z">
        <w:r w:rsidRPr="00B23C1D">
          <w:rPr>
            <w:bCs/>
          </w:rPr>
          <w:t xml:space="preserve">uses culturally </w:t>
        </w:r>
      </w:ins>
      <w:ins w:id="28" w:author="CJ" w:date="2019-11-23T11:41:00Z">
        <w:r w:rsidRPr="00B23C1D">
          <w:rPr>
            <w:bCs/>
          </w:rPr>
          <w:t>responsive andr</w:t>
        </w:r>
      </w:ins>
      <w:ins w:id="29" w:author="CJ" w:date="2019-11-25T09:54:00Z">
        <w:r w:rsidR="00C00334">
          <w:rPr>
            <w:bCs/>
          </w:rPr>
          <w:t>ag</w:t>
        </w:r>
      </w:ins>
      <w:ins w:id="30" w:author="CJ" w:date="2019-11-23T11:41:00Z">
        <w:r w:rsidRPr="00B23C1D">
          <w:rPr>
            <w:bCs/>
          </w:rPr>
          <w:t>ogy/pedagogy</w:t>
        </w:r>
      </w:ins>
    </w:p>
    <w:p w14:paraId="6CF7351A" w14:textId="77777777" w:rsidR="00F27AA0" w:rsidRPr="00F27AA0" w:rsidRDefault="00F27AA0" w:rsidP="00F27AA0">
      <w:pPr>
        <w:pStyle w:val="ListParagraph"/>
        <w:numPr>
          <w:ilvl w:val="0"/>
          <w:numId w:val="5"/>
        </w:numPr>
        <w:rPr>
          <w:ins w:id="31" w:author="CJ" w:date="2019-11-25T09:54:00Z"/>
          <w:bCs/>
          <w:i/>
          <w:iCs/>
          <w:rPrChange w:id="32" w:author="CJ" w:date="2019-11-25T09:55:00Z">
            <w:rPr>
              <w:ins w:id="33" w:author="CJ" w:date="2019-11-25T09:54:00Z"/>
            </w:rPr>
          </w:rPrChange>
        </w:rPr>
      </w:pPr>
    </w:p>
    <w:p w14:paraId="31A5C883" w14:textId="2497C1EC" w:rsidR="002C5C60" w:rsidRPr="00155D00" w:rsidRDefault="002C5C60" w:rsidP="00B23C1D">
      <w:pPr>
        <w:pStyle w:val="ListParagraph"/>
        <w:numPr>
          <w:ilvl w:val="0"/>
          <w:numId w:val="5"/>
        </w:numPr>
        <w:rPr>
          <w:ins w:id="34" w:author="CJ" w:date="2019-11-23T11:51:00Z"/>
          <w:bCs/>
          <w:i/>
          <w:iCs/>
          <w:rPrChange w:id="35" w:author="CJ" w:date="2019-11-23T12:18:00Z">
            <w:rPr>
              <w:ins w:id="36" w:author="CJ" w:date="2019-11-23T11:51:00Z"/>
              <w:bCs/>
            </w:rPr>
          </w:rPrChange>
        </w:rPr>
      </w:pPr>
      <w:ins w:id="37" w:author="CJ" w:date="2019-11-23T11:51:00Z">
        <w:r w:rsidRPr="00155D00">
          <w:rPr>
            <w:bCs/>
            <w:i/>
            <w:iCs/>
            <w:rPrChange w:id="38" w:author="CJ" w:date="2019-11-23T12:18:00Z">
              <w:rPr>
                <w:bCs/>
              </w:rPr>
            </w:rPrChange>
          </w:rPr>
          <w:t>[</w:t>
        </w:r>
      </w:ins>
      <w:ins w:id="39" w:author="CJ" w:date="2019-11-23T12:18:00Z">
        <w:r w:rsidR="00155D00" w:rsidRPr="00155D00">
          <w:rPr>
            <w:bCs/>
            <w:i/>
            <w:iCs/>
            <w:rPrChange w:id="40" w:author="CJ" w:date="2019-11-23T12:18:00Z">
              <w:rPr>
                <w:bCs/>
              </w:rPr>
            </w:rPrChange>
          </w:rPr>
          <w:t>p</w:t>
        </w:r>
      </w:ins>
      <w:ins w:id="41" w:author="CJ" w:date="2019-11-23T11:51:00Z">
        <w:r w:rsidRPr="00155D00">
          <w:rPr>
            <w:bCs/>
            <w:i/>
            <w:iCs/>
            <w:rPrChange w:id="42" w:author="CJ" w:date="2019-11-23T12:18:00Z">
              <w:rPr>
                <w:bCs/>
              </w:rPr>
            </w:rPrChange>
          </w:rPr>
          <w:t>laceholde</w:t>
        </w:r>
      </w:ins>
      <w:ins w:id="43" w:author="CJ" w:date="2019-11-23T11:52:00Z">
        <w:r w:rsidRPr="00155D00">
          <w:rPr>
            <w:bCs/>
            <w:i/>
            <w:iCs/>
            <w:rPrChange w:id="44" w:author="CJ" w:date="2019-11-23T12:18:00Z">
              <w:rPr>
                <w:bCs/>
              </w:rPr>
            </w:rPrChange>
          </w:rPr>
          <w:t xml:space="preserve">r for an item that deals with </w:t>
        </w:r>
      </w:ins>
      <w:ins w:id="45" w:author="CJ" w:date="2019-11-23T11:53:00Z">
        <w:r w:rsidRPr="00155D00">
          <w:rPr>
            <w:bCs/>
            <w:i/>
            <w:iCs/>
            <w:rPrChange w:id="46" w:author="CJ" w:date="2019-11-23T12:18:00Z">
              <w:rPr>
                <w:bCs/>
              </w:rPr>
            </w:rPrChange>
          </w:rPr>
          <w:t>acknowledg</w:t>
        </w:r>
      </w:ins>
      <w:ins w:id="47" w:author="CJ" w:date="2019-11-23T11:52:00Z">
        <w:r w:rsidRPr="00155D00">
          <w:rPr>
            <w:bCs/>
            <w:i/>
            <w:iCs/>
            <w:rPrChange w:id="48" w:author="CJ" w:date="2019-11-23T12:18:00Z">
              <w:rPr>
                <w:bCs/>
              </w:rPr>
            </w:rPrChange>
          </w:rPr>
          <w:t>ing and reducing the impact of power differentials in servic</w:t>
        </w:r>
      </w:ins>
      <w:ins w:id="49" w:author="CJ" w:date="2019-11-23T11:53:00Z">
        <w:r w:rsidRPr="00155D00">
          <w:rPr>
            <w:bCs/>
            <w:i/>
            <w:iCs/>
            <w:rPrChange w:id="50" w:author="CJ" w:date="2019-11-23T12:18:00Z">
              <w:rPr>
                <w:bCs/>
              </w:rPr>
            </w:rPrChange>
          </w:rPr>
          <w:t>e interactions; the exact phrasing had not yet been determined]</w:t>
        </w:r>
      </w:ins>
    </w:p>
    <w:p w14:paraId="1D65BF7C" w14:textId="77777777" w:rsidR="00C52A27" w:rsidRPr="00B23C1D" w:rsidRDefault="00C52A27">
      <w:pPr>
        <w:pStyle w:val="ListParagraph"/>
        <w:ind w:left="1080"/>
        <w:rPr>
          <w:b/>
          <w:i/>
          <w:iCs/>
          <w:rPrChange w:id="51" w:author="CJ" w:date="2019-11-23T11:42:00Z">
            <w:rPr/>
          </w:rPrChange>
        </w:rPr>
        <w:pPrChange w:id="52" w:author="CJ" w:date="2019-11-23T11:42:00Z">
          <w:pPr/>
        </w:pPrChange>
      </w:pPr>
    </w:p>
    <w:p w14:paraId="42B0822F" w14:textId="00633BC4" w:rsidR="002F18AD" w:rsidRPr="00C82DDB" w:rsidRDefault="0001164D" w:rsidP="002F18AD">
      <w:pPr>
        <w:pStyle w:val="ListParagraph"/>
        <w:numPr>
          <w:ilvl w:val="0"/>
          <w:numId w:val="4"/>
        </w:numPr>
        <w:pBdr>
          <w:top w:val="single" w:sz="18" w:space="1" w:color="003057"/>
          <w:bottom w:val="single" w:sz="4" w:space="1" w:color="003057"/>
        </w:pBdr>
        <w:rPr>
          <w:b/>
          <w:caps/>
          <w:color w:val="BA0C2F"/>
          <w:sz w:val="24"/>
          <w:szCs w:val="24"/>
        </w:rPr>
      </w:pPr>
      <w:r w:rsidRPr="00C82DDB">
        <w:rPr>
          <w:b/>
          <w:caps/>
          <w:color w:val="BA0C2F"/>
          <w:sz w:val="24"/>
          <w:szCs w:val="24"/>
        </w:rPr>
        <w:t xml:space="preserve">Effective </w:t>
      </w:r>
      <w:r w:rsidR="002F18AD" w:rsidRPr="00C82DDB">
        <w:rPr>
          <w:b/>
          <w:caps/>
          <w:color w:val="BA0C2F"/>
          <w:sz w:val="24"/>
          <w:szCs w:val="24"/>
        </w:rPr>
        <w:t>Communication</w:t>
      </w:r>
    </w:p>
    <w:p w14:paraId="087F2AC1" w14:textId="14FF6DDA" w:rsidR="002F18AD" w:rsidRDefault="002F18AD" w:rsidP="002F18AD">
      <w:pPr>
        <w:ind w:left="360"/>
        <w:rPr>
          <w:b/>
        </w:rPr>
      </w:pPr>
      <w:r>
        <w:rPr>
          <w:b/>
        </w:rPr>
        <w:t xml:space="preserve">ARC </w:t>
      </w:r>
      <w:ins w:id="53" w:author="CJ" w:date="2019-11-23T11:31:00Z">
        <w:r w:rsidR="007F2697">
          <w:rPr>
            <w:b/>
          </w:rPr>
          <w:t xml:space="preserve">employee educators </w:t>
        </w:r>
      </w:ins>
      <w:del w:id="54" w:author="CJ" w:date="2019-11-23T11:31:00Z">
        <w:r w:rsidDel="007F2697">
          <w:rPr>
            <w:b/>
          </w:rPr>
          <w:delText>staff</w:delText>
        </w:r>
      </w:del>
      <w:r>
        <w:rPr>
          <w:b/>
        </w:rPr>
        <w:t xml:space="preserve"> will c</w:t>
      </w:r>
      <w:r w:rsidRPr="002F18AD">
        <w:rPr>
          <w:b/>
        </w:rPr>
        <w:t xml:space="preserve">ontinually cultivate </w:t>
      </w:r>
      <w:r>
        <w:rPr>
          <w:b/>
        </w:rPr>
        <w:t xml:space="preserve">their </w:t>
      </w:r>
      <w:r w:rsidRPr="002F18AD">
        <w:rPr>
          <w:b/>
        </w:rPr>
        <w:t xml:space="preserve">communication skills </w:t>
      </w:r>
      <w:r>
        <w:rPr>
          <w:b/>
        </w:rPr>
        <w:t>a</w:t>
      </w:r>
      <w:r w:rsidR="0001164D">
        <w:rPr>
          <w:b/>
        </w:rPr>
        <w:t xml:space="preserve">s well as </w:t>
      </w:r>
      <w:r>
        <w:rPr>
          <w:b/>
        </w:rPr>
        <w:t>increas</w:t>
      </w:r>
      <w:r w:rsidR="0001164D">
        <w:rPr>
          <w:b/>
        </w:rPr>
        <w:t>ing</w:t>
      </w:r>
      <w:r>
        <w:rPr>
          <w:b/>
        </w:rPr>
        <w:t xml:space="preserve"> </w:t>
      </w:r>
      <w:r w:rsidR="00F64B74">
        <w:rPr>
          <w:b/>
        </w:rPr>
        <w:t xml:space="preserve">their </w:t>
      </w:r>
      <w:r>
        <w:rPr>
          <w:b/>
        </w:rPr>
        <w:t xml:space="preserve">understanding of </w:t>
      </w:r>
      <w:r w:rsidR="0001164D">
        <w:rPr>
          <w:b/>
        </w:rPr>
        <w:t>how culture and context influences communication.</w:t>
      </w:r>
    </w:p>
    <w:p w14:paraId="1197F440" w14:textId="144C1EDB" w:rsidR="002F18AD" w:rsidRDefault="002F18AD" w:rsidP="002F18AD">
      <w:pPr>
        <w:ind w:left="360"/>
        <w:rPr>
          <w:bCs/>
        </w:rPr>
      </w:pPr>
      <w:r w:rsidRPr="000F4512">
        <w:rPr>
          <w:bCs/>
        </w:rPr>
        <w:t xml:space="preserve">Learning and growth in this competency </w:t>
      </w:r>
      <w:ins w:id="55" w:author="CJ" w:date="2019-11-23T11:27:00Z">
        <w:r w:rsidR="007F2697">
          <w:rPr>
            <w:bCs/>
          </w:rPr>
          <w:t>may be</w:t>
        </w:r>
      </w:ins>
      <w:ins w:id="56" w:author="CJ" w:date="2019-11-23T11:32:00Z">
        <w:r w:rsidR="007F2697">
          <w:rPr>
            <w:bCs/>
          </w:rPr>
          <w:t xml:space="preserve"> </w:t>
        </w:r>
      </w:ins>
      <w:del w:id="57" w:author="CJ" w:date="2019-11-23T11:27:00Z">
        <w:r w:rsidRPr="000F4512" w:rsidDel="007F2697">
          <w:rPr>
            <w:bCs/>
          </w:rPr>
          <w:delText>is</w:delText>
        </w:r>
      </w:del>
      <w:del w:id="58" w:author="CJ" w:date="2019-11-23T11:32:00Z">
        <w:r w:rsidRPr="000F4512" w:rsidDel="007F2697">
          <w:rPr>
            <w:bCs/>
          </w:rPr>
          <w:delText xml:space="preserve"> </w:delText>
        </w:r>
      </w:del>
      <w:r>
        <w:rPr>
          <w:bCs/>
        </w:rPr>
        <w:t>demonstrated</w:t>
      </w:r>
      <w:r w:rsidRPr="000F4512">
        <w:rPr>
          <w:bCs/>
        </w:rPr>
        <w:t xml:space="preserve"> by</w:t>
      </w:r>
      <w:r>
        <w:rPr>
          <w:bCs/>
        </w:rPr>
        <w:t xml:space="preserve"> these qualities</w:t>
      </w:r>
      <w:r w:rsidRPr="000F4512">
        <w:rPr>
          <w:bCs/>
        </w:rPr>
        <w:t xml:space="preserve">: </w:t>
      </w:r>
    </w:p>
    <w:p w14:paraId="7D5A3EFE" w14:textId="1B4EA9B3" w:rsidR="0001164D" w:rsidRPr="0001164D" w:rsidRDefault="0001164D" w:rsidP="002F18AD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>conveys information</w:t>
      </w:r>
      <w:r w:rsidR="00B128F5">
        <w:rPr>
          <w:bCs/>
        </w:rPr>
        <w:t>, instructions,</w:t>
      </w:r>
      <w:r>
        <w:rPr>
          <w:bCs/>
        </w:rPr>
        <w:t xml:space="preserve"> and ideas in a clear, concise manner </w:t>
      </w:r>
    </w:p>
    <w:p w14:paraId="35BC6A7E" w14:textId="4E21AF98" w:rsidR="002F18AD" w:rsidRPr="0001164D" w:rsidRDefault="0001164D" w:rsidP="002F18AD">
      <w:pPr>
        <w:pStyle w:val="ListParagraph"/>
        <w:numPr>
          <w:ilvl w:val="0"/>
          <w:numId w:val="6"/>
        </w:numPr>
        <w:rPr>
          <w:bCs/>
        </w:rPr>
      </w:pPr>
      <w:r w:rsidRPr="0001164D">
        <w:rPr>
          <w:bCs/>
        </w:rPr>
        <w:t>recognizes</w:t>
      </w:r>
      <w:r w:rsidR="002F18AD" w:rsidRPr="0001164D">
        <w:rPr>
          <w:bCs/>
        </w:rPr>
        <w:t xml:space="preserve"> and responds appropriately to verbal and non-verbal communication from others</w:t>
      </w:r>
    </w:p>
    <w:p w14:paraId="2C1522CD" w14:textId="3565E497" w:rsidR="0001164D" w:rsidRPr="0001164D" w:rsidRDefault="0001164D" w:rsidP="0001164D">
      <w:pPr>
        <w:pStyle w:val="ListParagraph"/>
        <w:numPr>
          <w:ilvl w:val="0"/>
          <w:numId w:val="6"/>
        </w:numPr>
        <w:rPr>
          <w:bCs/>
        </w:rPr>
      </w:pPr>
      <w:r w:rsidRPr="0001164D">
        <w:rPr>
          <w:bCs/>
        </w:rPr>
        <w:t>develops greater awareness of how cultural, soci</w:t>
      </w:r>
      <w:r w:rsidR="00197E13">
        <w:rPr>
          <w:bCs/>
        </w:rPr>
        <w:t>oeconomic,</w:t>
      </w:r>
      <w:r w:rsidRPr="0001164D">
        <w:rPr>
          <w:bCs/>
        </w:rPr>
        <w:t xml:space="preserve"> </w:t>
      </w:r>
      <w:r w:rsidR="00AF25C6">
        <w:rPr>
          <w:bCs/>
        </w:rPr>
        <w:t xml:space="preserve">and </w:t>
      </w:r>
      <w:r w:rsidR="00197E13">
        <w:rPr>
          <w:bCs/>
        </w:rPr>
        <w:t>ethnic</w:t>
      </w:r>
      <w:r w:rsidRPr="0001164D">
        <w:rPr>
          <w:bCs/>
        </w:rPr>
        <w:t xml:space="preserve"> backgrounds influence communication and </w:t>
      </w:r>
      <w:r w:rsidR="0092550F">
        <w:rPr>
          <w:bCs/>
        </w:rPr>
        <w:t xml:space="preserve">perceptions of </w:t>
      </w:r>
      <w:r w:rsidRPr="0001164D">
        <w:rPr>
          <w:bCs/>
        </w:rPr>
        <w:t>meaning</w:t>
      </w:r>
    </w:p>
    <w:p w14:paraId="78CD4169" w14:textId="0B92C498" w:rsidR="00735755" w:rsidRPr="00CC3CD9" w:rsidRDefault="00735755" w:rsidP="002F18AD">
      <w:pPr>
        <w:pStyle w:val="ListParagraph"/>
        <w:numPr>
          <w:ilvl w:val="0"/>
          <w:numId w:val="6"/>
        </w:numPr>
        <w:rPr>
          <w:bCs/>
        </w:rPr>
      </w:pPr>
      <w:r>
        <w:t xml:space="preserve">enhances ability to communicate with respect, discretion, integrity, </w:t>
      </w:r>
      <w:r w:rsidR="008A36B3">
        <w:t xml:space="preserve">courtesy, </w:t>
      </w:r>
      <w:r>
        <w:t>and tact</w:t>
      </w:r>
    </w:p>
    <w:p w14:paraId="416534C4" w14:textId="778A6C36" w:rsidR="00CC3CD9" w:rsidRDefault="00CC3CD9" w:rsidP="00CC3CD9">
      <w:pPr>
        <w:pStyle w:val="ListParagraph"/>
        <w:numPr>
          <w:ilvl w:val="0"/>
          <w:numId w:val="6"/>
        </w:numPr>
        <w:rPr>
          <w:bCs/>
        </w:rPr>
      </w:pPr>
      <w:r>
        <w:t>develops familiarity with various communication tools, languages, and methods</w:t>
      </w:r>
    </w:p>
    <w:p w14:paraId="5E58CDC4" w14:textId="66F9FCC6" w:rsidR="00CC3CD9" w:rsidRDefault="00CC3CD9" w:rsidP="00CC3CD9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 xml:space="preserve">regularly uses communication to encourage students </w:t>
      </w:r>
    </w:p>
    <w:p w14:paraId="1F631A9D" w14:textId="68695FCF" w:rsidR="00A74502" w:rsidRPr="0096167E" w:rsidRDefault="00A74502" w:rsidP="00CC3CD9">
      <w:pPr>
        <w:pStyle w:val="ListParagraph"/>
        <w:numPr>
          <w:ilvl w:val="0"/>
          <w:numId w:val="6"/>
        </w:numPr>
        <w:rPr>
          <w:bCs/>
        </w:rPr>
      </w:pPr>
      <w:r w:rsidRPr="0096167E">
        <w:rPr>
          <w:bCs/>
        </w:rPr>
        <w:lastRenderedPageBreak/>
        <w:t>understands the</w:t>
      </w:r>
      <w:r w:rsidR="0096167E" w:rsidRPr="0096167E">
        <w:rPr>
          <w:bCs/>
        </w:rPr>
        <w:t xml:space="preserve"> interplay of communication and </w:t>
      </w:r>
      <w:r w:rsidRPr="0096167E">
        <w:rPr>
          <w:bCs/>
        </w:rPr>
        <w:t>group</w:t>
      </w:r>
      <w:r w:rsidR="0096167E" w:rsidRPr="0096167E">
        <w:rPr>
          <w:bCs/>
        </w:rPr>
        <w:t>/</w:t>
      </w:r>
      <w:r w:rsidRPr="0096167E">
        <w:rPr>
          <w:bCs/>
        </w:rPr>
        <w:t>team dynamics</w:t>
      </w:r>
    </w:p>
    <w:p w14:paraId="7785C52D" w14:textId="499F62EF" w:rsidR="00CC3CD9" w:rsidRDefault="00CC3CD9" w:rsidP="00CC3CD9">
      <w:pPr>
        <w:pStyle w:val="ListParagraph"/>
        <w:numPr>
          <w:ilvl w:val="0"/>
          <w:numId w:val="6"/>
        </w:numPr>
        <w:rPr>
          <w:ins w:id="59" w:author="CJ" w:date="2019-11-23T11:50:00Z"/>
          <w:bCs/>
        </w:rPr>
      </w:pPr>
      <w:r>
        <w:rPr>
          <w:bCs/>
        </w:rPr>
        <w:t xml:space="preserve">fosters inclusivity and a positive </w:t>
      </w:r>
      <w:del w:id="60" w:author="CJ" w:date="2019-11-23T11:30:00Z">
        <w:r w:rsidDel="007F2697">
          <w:rPr>
            <w:bCs/>
          </w:rPr>
          <w:delText xml:space="preserve">work </w:delText>
        </w:r>
      </w:del>
      <w:r>
        <w:rPr>
          <w:bCs/>
        </w:rPr>
        <w:t>atmosphere through communication</w:t>
      </w:r>
    </w:p>
    <w:p w14:paraId="02A352FB" w14:textId="57455B55" w:rsidR="002C5C60" w:rsidRPr="002C5C60" w:rsidRDefault="00155D00" w:rsidP="002C5C60">
      <w:pPr>
        <w:pStyle w:val="ListParagraph"/>
        <w:numPr>
          <w:ilvl w:val="0"/>
          <w:numId w:val="6"/>
        </w:numPr>
        <w:rPr>
          <w:bCs/>
        </w:rPr>
      </w:pPr>
      <w:commentRangeStart w:id="61"/>
      <w:ins w:id="62" w:author="CJ" w:date="2019-11-23T12:18:00Z">
        <w:r>
          <w:rPr>
            <w:bCs/>
          </w:rPr>
          <w:t>m</w:t>
        </w:r>
      </w:ins>
      <w:ins w:id="63" w:author="CJ" w:date="2019-11-23T11:50:00Z">
        <w:r w:rsidR="002C5C60">
          <w:rPr>
            <w:bCs/>
          </w:rPr>
          <w:t>onitor and mitigate disproportionate impact through race consciousness</w:t>
        </w:r>
      </w:ins>
      <w:commentRangeEnd w:id="61"/>
      <w:ins w:id="64" w:author="CJ" w:date="2019-11-23T12:33:00Z">
        <w:r w:rsidR="004437E2">
          <w:rPr>
            <w:rStyle w:val="CommentReference"/>
          </w:rPr>
          <w:commentReference w:id="61"/>
        </w:r>
      </w:ins>
    </w:p>
    <w:p w14:paraId="203DF4BA" w14:textId="77777777" w:rsidR="00C52A27" w:rsidRDefault="00C52A27" w:rsidP="00735755">
      <w:pPr>
        <w:rPr>
          <w:b/>
          <w:i/>
          <w:iCs/>
        </w:rPr>
      </w:pPr>
    </w:p>
    <w:p w14:paraId="5AA843E2" w14:textId="4011957B" w:rsidR="00735755" w:rsidRPr="00C82DDB" w:rsidRDefault="00735755" w:rsidP="00735755">
      <w:pPr>
        <w:pStyle w:val="ListParagraph"/>
        <w:numPr>
          <w:ilvl w:val="0"/>
          <w:numId w:val="4"/>
        </w:numPr>
        <w:pBdr>
          <w:top w:val="single" w:sz="18" w:space="1" w:color="003057"/>
          <w:bottom w:val="single" w:sz="4" w:space="1" w:color="003057"/>
        </w:pBdr>
        <w:rPr>
          <w:b/>
          <w:caps/>
          <w:color w:val="BA0C2F"/>
          <w:sz w:val="24"/>
          <w:szCs w:val="24"/>
        </w:rPr>
      </w:pPr>
      <w:r w:rsidRPr="00C82DDB">
        <w:rPr>
          <w:b/>
          <w:caps/>
          <w:color w:val="BA0C2F"/>
          <w:sz w:val="24"/>
          <w:szCs w:val="24"/>
        </w:rPr>
        <w:t>Technology Proficiency</w:t>
      </w:r>
    </w:p>
    <w:p w14:paraId="04410D85" w14:textId="235D3278" w:rsidR="00735755" w:rsidRDefault="00735755" w:rsidP="00735755">
      <w:pPr>
        <w:ind w:left="360"/>
        <w:rPr>
          <w:b/>
        </w:rPr>
      </w:pPr>
      <w:r>
        <w:rPr>
          <w:b/>
        </w:rPr>
        <w:t xml:space="preserve">ARC </w:t>
      </w:r>
      <w:ins w:id="65" w:author="CJ" w:date="2019-11-23T11:31:00Z">
        <w:r w:rsidR="007F2697">
          <w:rPr>
            <w:b/>
          </w:rPr>
          <w:t xml:space="preserve">employee educators </w:t>
        </w:r>
      </w:ins>
      <w:del w:id="66" w:author="CJ" w:date="2019-11-23T11:31:00Z">
        <w:r w:rsidDel="007F2697">
          <w:rPr>
            <w:b/>
          </w:rPr>
          <w:delText>staff</w:delText>
        </w:r>
      </w:del>
      <w:r>
        <w:rPr>
          <w:b/>
        </w:rPr>
        <w:t xml:space="preserve"> will </w:t>
      </w:r>
      <w:r w:rsidR="00AF25C6">
        <w:rPr>
          <w:b/>
        </w:rPr>
        <w:t xml:space="preserve">acquire </w:t>
      </w:r>
      <w:r w:rsidRPr="00735755">
        <w:rPr>
          <w:b/>
        </w:rPr>
        <w:t>a</w:t>
      </w:r>
      <w:r>
        <w:rPr>
          <w:b/>
        </w:rPr>
        <w:t xml:space="preserve"> growing </w:t>
      </w:r>
      <w:r w:rsidRPr="00735755">
        <w:rPr>
          <w:b/>
        </w:rPr>
        <w:t xml:space="preserve">level of proficiency with a variety of </w:t>
      </w:r>
      <w:r w:rsidR="0092550F">
        <w:rPr>
          <w:b/>
        </w:rPr>
        <w:t xml:space="preserve">modern </w:t>
      </w:r>
      <w:r w:rsidRPr="00735755">
        <w:rPr>
          <w:b/>
        </w:rPr>
        <w:t>technologies</w:t>
      </w:r>
      <w:r w:rsidR="00DE79B3">
        <w:rPr>
          <w:b/>
        </w:rPr>
        <w:t>, digital tools,</w:t>
      </w:r>
      <w:r w:rsidRPr="00735755">
        <w:rPr>
          <w:b/>
        </w:rPr>
        <w:t xml:space="preserve"> and</w:t>
      </w:r>
      <w:r w:rsidR="00DE79B3">
        <w:rPr>
          <w:b/>
        </w:rPr>
        <w:t xml:space="preserve"> </w:t>
      </w:r>
      <w:r w:rsidRPr="00735755">
        <w:rPr>
          <w:b/>
        </w:rPr>
        <w:t>equipment</w:t>
      </w:r>
      <w:r>
        <w:rPr>
          <w:b/>
        </w:rPr>
        <w:t xml:space="preserve">.  </w:t>
      </w:r>
      <w:r w:rsidR="005C2E69">
        <w:rPr>
          <w:b/>
        </w:rPr>
        <w:t xml:space="preserve">They </w:t>
      </w:r>
      <w:r w:rsidR="00DE79B3">
        <w:rPr>
          <w:b/>
        </w:rPr>
        <w:t xml:space="preserve">will </w:t>
      </w:r>
      <w:r w:rsidR="005C2E69">
        <w:rPr>
          <w:b/>
        </w:rPr>
        <w:t>appropriately utilize</w:t>
      </w:r>
      <w:r w:rsidR="00DE79B3">
        <w:rPr>
          <w:b/>
        </w:rPr>
        <w:t xml:space="preserve"> technology to foster institutional effectiveness</w:t>
      </w:r>
      <w:r w:rsidR="00F64B74">
        <w:rPr>
          <w:b/>
        </w:rPr>
        <w:t xml:space="preserve"> and </w:t>
      </w:r>
      <w:r>
        <w:rPr>
          <w:b/>
        </w:rPr>
        <w:t>explore emerging technologies</w:t>
      </w:r>
      <w:r w:rsidR="00DE79B3">
        <w:rPr>
          <w:b/>
        </w:rPr>
        <w:t xml:space="preserve"> including those used by students</w:t>
      </w:r>
      <w:r>
        <w:rPr>
          <w:b/>
        </w:rPr>
        <w:t>.</w:t>
      </w:r>
    </w:p>
    <w:p w14:paraId="4EB067AE" w14:textId="484EE61B" w:rsidR="00735755" w:rsidRDefault="00735755" w:rsidP="00735755">
      <w:pPr>
        <w:ind w:left="360"/>
        <w:rPr>
          <w:bCs/>
        </w:rPr>
      </w:pPr>
      <w:r w:rsidRPr="000F4512">
        <w:rPr>
          <w:bCs/>
        </w:rPr>
        <w:t xml:space="preserve">Learning and growth in this competency </w:t>
      </w:r>
      <w:ins w:id="67" w:author="CJ" w:date="2019-11-23T11:28:00Z">
        <w:r w:rsidR="007F2697">
          <w:rPr>
            <w:bCs/>
          </w:rPr>
          <w:t>may be</w:t>
        </w:r>
      </w:ins>
      <w:ins w:id="68" w:author="CJ" w:date="2019-11-23T11:32:00Z">
        <w:r w:rsidR="007F2697">
          <w:rPr>
            <w:bCs/>
          </w:rPr>
          <w:t xml:space="preserve"> </w:t>
        </w:r>
      </w:ins>
      <w:del w:id="69" w:author="CJ" w:date="2019-11-23T11:28:00Z">
        <w:r w:rsidRPr="000F4512" w:rsidDel="007F2697">
          <w:rPr>
            <w:bCs/>
          </w:rPr>
          <w:delText>is</w:delText>
        </w:r>
      </w:del>
      <w:del w:id="70" w:author="CJ" w:date="2019-11-23T11:32:00Z">
        <w:r w:rsidRPr="000F4512" w:rsidDel="007F2697">
          <w:rPr>
            <w:bCs/>
          </w:rPr>
          <w:delText xml:space="preserve"> </w:delText>
        </w:r>
      </w:del>
      <w:r>
        <w:rPr>
          <w:bCs/>
        </w:rPr>
        <w:t>demonstrated</w:t>
      </w:r>
      <w:r w:rsidRPr="000F4512">
        <w:rPr>
          <w:bCs/>
        </w:rPr>
        <w:t xml:space="preserve"> by</w:t>
      </w:r>
      <w:r>
        <w:rPr>
          <w:bCs/>
        </w:rPr>
        <w:t xml:space="preserve"> these qualities</w:t>
      </w:r>
      <w:r w:rsidRPr="000F4512">
        <w:rPr>
          <w:bCs/>
        </w:rPr>
        <w:t xml:space="preserve">: </w:t>
      </w:r>
    </w:p>
    <w:p w14:paraId="04E24ED5" w14:textId="2C31B5E7" w:rsidR="000F4512" w:rsidRPr="00DE79B3" w:rsidRDefault="007348AD" w:rsidP="00735755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c</w:t>
      </w:r>
      <w:r w:rsidR="00B764C8" w:rsidRPr="00DE79B3">
        <w:rPr>
          <w:bCs/>
        </w:rPr>
        <w:t>ontinuously increases proficiency in us</w:t>
      </w:r>
      <w:r w:rsidR="00197E13">
        <w:rPr>
          <w:bCs/>
        </w:rPr>
        <w:t>e of</w:t>
      </w:r>
      <w:r w:rsidR="00B764C8" w:rsidRPr="00DE79B3">
        <w:rPr>
          <w:bCs/>
        </w:rPr>
        <w:t xml:space="preserve"> existing college technologies and equipment </w:t>
      </w:r>
    </w:p>
    <w:p w14:paraId="36D68053" w14:textId="74DD3D20" w:rsidR="00B764C8" w:rsidRPr="00DE79B3" w:rsidRDefault="007348AD" w:rsidP="00735755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s</w:t>
      </w:r>
      <w:r w:rsidR="00B764C8" w:rsidRPr="00DE79B3">
        <w:rPr>
          <w:bCs/>
        </w:rPr>
        <w:t xml:space="preserve">eeks regular opportunities to upgrade technology skills and maintain currency in technology knowledge (particularly as </w:t>
      </w:r>
      <w:r w:rsidR="00DE79B3" w:rsidRPr="00DE79B3">
        <w:rPr>
          <w:bCs/>
        </w:rPr>
        <w:t xml:space="preserve">systems and </w:t>
      </w:r>
      <w:r w:rsidR="00B764C8" w:rsidRPr="00DE79B3">
        <w:rPr>
          <w:bCs/>
        </w:rPr>
        <w:t>versions change over time)</w:t>
      </w:r>
    </w:p>
    <w:p w14:paraId="046A78DD" w14:textId="2BF403D6" w:rsidR="00DE79B3" w:rsidRPr="00DE79B3" w:rsidRDefault="007348AD" w:rsidP="00735755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a</w:t>
      </w:r>
      <w:r w:rsidR="00DE79B3" w:rsidRPr="00DE79B3">
        <w:rPr>
          <w:bCs/>
        </w:rPr>
        <w:t>dapts work practices to take advantage of new technological tools or features</w:t>
      </w:r>
    </w:p>
    <w:p w14:paraId="6E8777EF" w14:textId="07B72740" w:rsidR="00B764C8" w:rsidRPr="00DE79B3" w:rsidRDefault="007348AD" w:rsidP="00735755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d</w:t>
      </w:r>
      <w:r w:rsidR="00B764C8" w:rsidRPr="00DE79B3">
        <w:rPr>
          <w:bCs/>
        </w:rPr>
        <w:t>evelops digital literacy to identify, retrieve, interpret, create, and communicate information via technology</w:t>
      </w:r>
    </w:p>
    <w:p w14:paraId="7012CBAC" w14:textId="1F6922AB" w:rsidR="00C60A64" w:rsidRDefault="007348AD" w:rsidP="00B764C8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l</w:t>
      </w:r>
      <w:r w:rsidR="00C60A64" w:rsidRPr="00DE79B3">
        <w:rPr>
          <w:bCs/>
        </w:rPr>
        <w:t xml:space="preserve">earns newly adopted districtwide or college </w:t>
      </w:r>
      <w:r w:rsidR="00AF25C6">
        <w:rPr>
          <w:bCs/>
        </w:rPr>
        <w:t xml:space="preserve">platforms or </w:t>
      </w:r>
      <w:r w:rsidR="00C60A64" w:rsidRPr="00DE79B3">
        <w:rPr>
          <w:bCs/>
        </w:rPr>
        <w:t xml:space="preserve">tools </w:t>
      </w:r>
      <w:r w:rsidR="00C60A64">
        <w:rPr>
          <w:bCs/>
        </w:rPr>
        <w:t>as appropriate to the position</w:t>
      </w:r>
    </w:p>
    <w:p w14:paraId="297D9442" w14:textId="51A80E7B" w:rsidR="00C85369" w:rsidRPr="00C85369" w:rsidRDefault="007348AD" w:rsidP="00C85369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m</w:t>
      </w:r>
      <w:r w:rsidR="00B764C8" w:rsidRPr="00DE79B3">
        <w:rPr>
          <w:bCs/>
        </w:rPr>
        <w:t xml:space="preserve">aintains awareness of student-facing technologies </w:t>
      </w:r>
      <w:r w:rsidR="00DE79B3" w:rsidRPr="00DE79B3">
        <w:rPr>
          <w:bCs/>
        </w:rPr>
        <w:t xml:space="preserve">in order to </w:t>
      </w:r>
      <w:r w:rsidR="0092550F">
        <w:rPr>
          <w:bCs/>
        </w:rPr>
        <w:t xml:space="preserve">better </w:t>
      </w:r>
      <w:r w:rsidR="00DE79B3" w:rsidRPr="00DE79B3">
        <w:rPr>
          <w:bCs/>
        </w:rPr>
        <w:t xml:space="preserve">understand </w:t>
      </w:r>
      <w:r w:rsidR="0092550F">
        <w:rPr>
          <w:bCs/>
        </w:rPr>
        <w:t xml:space="preserve">and support </w:t>
      </w:r>
      <w:r w:rsidR="00DE79B3" w:rsidRPr="00DE79B3">
        <w:rPr>
          <w:bCs/>
        </w:rPr>
        <w:t>the student experience</w:t>
      </w:r>
    </w:p>
    <w:p w14:paraId="43B1A30E" w14:textId="47445288" w:rsidR="005C2E69" w:rsidRDefault="007348AD" w:rsidP="00C60A64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attains</w:t>
      </w:r>
      <w:r w:rsidR="005C2E69">
        <w:rPr>
          <w:bCs/>
        </w:rPr>
        <w:t xml:space="preserve"> greater understanding of accessibility</w:t>
      </w:r>
      <w:r w:rsidR="00F14A88">
        <w:rPr>
          <w:bCs/>
        </w:rPr>
        <w:t xml:space="preserve">, </w:t>
      </w:r>
      <w:r w:rsidR="00712402">
        <w:rPr>
          <w:bCs/>
        </w:rPr>
        <w:t xml:space="preserve">information </w:t>
      </w:r>
      <w:r w:rsidR="00F14A88">
        <w:rPr>
          <w:bCs/>
        </w:rPr>
        <w:t>security,</w:t>
      </w:r>
      <w:r w:rsidR="005C2E69">
        <w:rPr>
          <w:bCs/>
        </w:rPr>
        <w:t xml:space="preserve"> </w:t>
      </w:r>
      <w:r w:rsidR="005A4E2D">
        <w:rPr>
          <w:bCs/>
        </w:rPr>
        <w:t xml:space="preserve">and similar topics that have technology </w:t>
      </w:r>
      <w:r w:rsidR="00712402">
        <w:rPr>
          <w:bCs/>
        </w:rPr>
        <w:t xml:space="preserve">use </w:t>
      </w:r>
      <w:r w:rsidR="005A4E2D">
        <w:rPr>
          <w:bCs/>
        </w:rPr>
        <w:t>implications</w:t>
      </w:r>
    </w:p>
    <w:p w14:paraId="18DD6DF7" w14:textId="76C302F2" w:rsidR="00C60A64" w:rsidRDefault="007348AD" w:rsidP="00C60A64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t</w:t>
      </w:r>
      <w:r w:rsidR="00B764C8" w:rsidRPr="00DE79B3">
        <w:rPr>
          <w:bCs/>
        </w:rPr>
        <w:t xml:space="preserve">hinks creatively about how existing </w:t>
      </w:r>
      <w:r w:rsidR="00065FDE">
        <w:rPr>
          <w:bCs/>
        </w:rPr>
        <w:t xml:space="preserve">functionality </w:t>
      </w:r>
      <w:r w:rsidR="00B764C8" w:rsidRPr="00DE79B3">
        <w:rPr>
          <w:bCs/>
        </w:rPr>
        <w:t>might be applied to solve problems</w:t>
      </w:r>
      <w:r w:rsidR="00197E13">
        <w:rPr>
          <w:bCs/>
        </w:rPr>
        <w:t xml:space="preserve"> or </w:t>
      </w:r>
      <w:r w:rsidR="00065FDE">
        <w:rPr>
          <w:bCs/>
        </w:rPr>
        <w:t>increase effectiveness</w:t>
      </w:r>
    </w:p>
    <w:p w14:paraId="29A6580B" w14:textId="005545DB" w:rsidR="00B764C8" w:rsidRPr="00C60A64" w:rsidRDefault="007348AD" w:rsidP="00C60A64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e</w:t>
      </w:r>
      <w:r w:rsidR="00C60A64" w:rsidRPr="00DE79B3">
        <w:rPr>
          <w:bCs/>
        </w:rPr>
        <w:t xml:space="preserve">xplores emerging technologies </w:t>
      </w:r>
      <w:r w:rsidR="00C60A64">
        <w:rPr>
          <w:bCs/>
        </w:rPr>
        <w:t xml:space="preserve">and considers how they might be applied at the college </w:t>
      </w:r>
    </w:p>
    <w:p w14:paraId="3BEBAEAF" w14:textId="77777777" w:rsidR="00C52A27" w:rsidRDefault="00C52A27" w:rsidP="00735755">
      <w:pPr>
        <w:rPr>
          <w:b/>
          <w:i/>
          <w:iCs/>
        </w:rPr>
      </w:pPr>
    </w:p>
    <w:p w14:paraId="51765A1D" w14:textId="104D30B7" w:rsidR="00735755" w:rsidRPr="00C82DDB" w:rsidRDefault="00735755" w:rsidP="00735755">
      <w:pPr>
        <w:pStyle w:val="ListParagraph"/>
        <w:numPr>
          <w:ilvl w:val="0"/>
          <w:numId w:val="4"/>
        </w:numPr>
        <w:pBdr>
          <w:top w:val="single" w:sz="18" w:space="1" w:color="003057"/>
          <w:bottom w:val="single" w:sz="4" w:space="1" w:color="003057"/>
        </w:pBdr>
        <w:rPr>
          <w:b/>
          <w:caps/>
          <w:color w:val="BA0C2F"/>
          <w:sz w:val="24"/>
          <w:szCs w:val="24"/>
        </w:rPr>
      </w:pPr>
      <w:r w:rsidRPr="00C82DDB">
        <w:rPr>
          <w:b/>
          <w:caps/>
          <w:color w:val="BA0C2F"/>
          <w:sz w:val="24"/>
          <w:szCs w:val="24"/>
        </w:rPr>
        <w:t xml:space="preserve">Organizational </w:t>
      </w:r>
      <w:r w:rsidR="00017D3D" w:rsidRPr="00C82DDB">
        <w:rPr>
          <w:b/>
          <w:caps/>
          <w:color w:val="BA0C2F"/>
          <w:sz w:val="24"/>
          <w:szCs w:val="24"/>
        </w:rPr>
        <w:t>Adeptness</w:t>
      </w:r>
    </w:p>
    <w:p w14:paraId="446BF4A2" w14:textId="0A45F615" w:rsidR="00735755" w:rsidRDefault="00735755" w:rsidP="00735755">
      <w:pPr>
        <w:ind w:left="360"/>
        <w:rPr>
          <w:b/>
        </w:rPr>
      </w:pPr>
      <w:r>
        <w:rPr>
          <w:b/>
        </w:rPr>
        <w:t xml:space="preserve">ARC </w:t>
      </w:r>
      <w:ins w:id="71" w:author="CJ" w:date="2019-11-23T11:31:00Z">
        <w:r w:rsidR="007F2697">
          <w:rPr>
            <w:b/>
          </w:rPr>
          <w:t xml:space="preserve">employee educators </w:t>
        </w:r>
      </w:ins>
      <w:del w:id="72" w:author="CJ" w:date="2019-11-23T11:31:00Z">
        <w:r w:rsidDel="007F2697">
          <w:rPr>
            <w:b/>
          </w:rPr>
          <w:delText>staff</w:delText>
        </w:r>
      </w:del>
      <w:r>
        <w:rPr>
          <w:b/>
        </w:rPr>
        <w:t xml:space="preserve"> will d</w:t>
      </w:r>
      <w:r w:rsidRPr="00735755">
        <w:rPr>
          <w:b/>
        </w:rPr>
        <w:t>e</w:t>
      </w:r>
      <w:r>
        <w:rPr>
          <w:b/>
        </w:rPr>
        <w:t>velop</w:t>
      </w:r>
      <w:r w:rsidRPr="00735755">
        <w:t xml:space="preserve"> </w:t>
      </w:r>
      <w:r w:rsidRPr="00735755">
        <w:rPr>
          <w:b/>
        </w:rPr>
        <w:t xml:space="preserve">greater capacity to </w:t>
      </w:r>
      <w:r w:rsidR="00017D3D">
        <w:rPr>
          <w:b/>
        </w:rPr>
        <w:t>navigate organizational structures</w:t>
      </w:r>
      <w:r w:rsidR="002B2B41">
        <w:rPr>
          <w:b/>
        </w:rPr>
        <w:t xml:space="preserve">; </w:t>
      </w:r>
      <w:r w:rsidR="00B86E78">
        <w:rPr>
          <w:b/>
        </w:rPr>
        <w:t xml:space="preserve">participate collaboratively; </w:t>
      </w:r>
      <w:ins w:id="73" w:author="CJ" w:date="2019-11-23T11:34:00Z">
        <w:r w:rsidR="007F2697">
          <w:rPr>
            <w:b/>
          </w:rPr>
          <w:t xml:space="preserve">improve processes </w:t>
        </w:r>
      </w:ins>
      <w:del w:id="74" w:author="CJ" w:date="2019-11-23T11:34:00Z">
        <w:r w:rsidR="00B86E78" w:rsidDel="007F2697">
          <w:rPr>
            <w:b/>
          </w:rPr>
          <w:delText xml:space="preserve">contribute </w:delText>
        </w:r>
        <w:r w:rsidR="002B2B41" w:rsidDel="007F2697">
          <w:rPr>
            <w:b/>
          </w:rPr>
          <w:delText>to process improvement</w:delText>
        </w:r>
      </w:del>
      <w:r w:rsidR="002B2B41">
        <w:rPr>
          <w:b/>
        </w:rPr>
        <w:t xml:space="preserve">; and </w:t>
      </w:r>
      <w:r w:rsidRPr="00735755">
        <w:rPr>
          <w:b/>
        </w:rPr>
        <w:t xml:space="preserve">work </w:t>
      </w:r>
      <w:r w:rsidR="00017D3D">
        <w:rPr>
          <w:b/>
        </w:rPr>
        <w:t>efficiently in order</w:t>
      </w:r>
      <w:r w:rsidRPr="00735755">
        <w:rPr>
          <w:b/>
        </w:rPr>
        <w:t xml:space="preserve"> to meet timeline</w:t>
      </w:r>
      <w:r w:rsidR="00017D3D">
        <w:rPr>
          <w:b/>
        </w:rPr>
        <w:t xml:space="preserve">s and </w:t>
      </w:r>
      <w:r w:rsidRPr="00735755">
        <w:rPr>
          <w:b/>
        </w:rPr>
        <w:t>juggle competing responsibilities</w:t>
      </w:r>
      <w:r>
        <w:rPr>
          <w:b/>
        </w:rPr>
        <w:t>.  They will understand</w:t>
      </w:r>
      <w:r w:rsidRPr="00F64B74">
        <w:rPr>
          <w:b/>
          <w:bCs/>
        </w:rPr>
        <w:t xml:space="preserve"> and appropriately interpret policies and procedures in order to apply them</w:t>
      </w:r>
      <w:r w:rsidR="00F64B74">
        <w:rPr>
          <w:b/>
          <w:bCs/>
        </w:rPr>
        <w:t xml:space="preserve"> </w:t>
      </w:r>
      <w:r w:rsidR="00CD7F7F">
        <w:rPr>
          <w:b/>
          <w:bCs/>
        </w:rPr>
        <w:t xml:space="preserve">thoughtfully </w:t>
      </w:r>
      <w:r w:rsidRPr="00F64B74">
        <w:rPr>
          <w:b/>
          <w:bCs/>
        </w:rPr>
        <w:t>in specific situations</w:t>
      </w:r>
      <w:r w:rsidR="005A1274" w:rsidRPr="00F64B74">
        <w:rPr>
          <w:b/>
          <w:bCs/>
        </w:rPr>
        <w:t>.</w:t>
      </w:r>
      <w:r w:rsidRPr="00F64B74">
        <w:rPr>
          <w:b/>
          <w:bCs/>
        </w:rPr>
        <w:t xml:space="preserve"> </w:t>
      </w:r>
    </w:p>
    <w:p w14:paraId="7C94CC7B" w14:textId="6B0A4B85" w:rsidR="00735755" w:rsidRDefault="00735755" w:rsidP="00735755">
      <w:pPr>
        <w:ind w:left="360"/>
        <w:rPr>
          <w:bCs/>
        </w:rPr>
      </w:pPr>
      <w:r w:rsidRPr="000F4512">
        <w:rPr>
          <w:bCs/>
        </w:rPr>
        <w:t xml:space="preserve">Learning and growth in this competency </w:t>
      </w:r>
      <w:ins w:id="75" w:author="CJ" w:date="2019-11-23T11:28:00Z">
        <w:r w:rsidR="007F2697">
          <w:rPr>
            <w:bCs/>
          </w:rPr>
          <w:t>may be</w:t>
        </w:r>
      </w:ins>
      <w:ins w:id="76" w:author="CJ" w:date="2019-11-23T11:31:00Z">
        <w:r w:rsidR="007F2697">
          <w:rPr>
            <w:bCs/>
          </w:rPr>
          <w:t xml:space="preserve"> </w:t>
        </w:r>
      </w:ins>
      <w:del w:id="77" w:author="CJ" w:date="2019-11-23T11:28:00Z">
        <w:r w:rsidRPr="000F4512" w:rsidDel="007F2697">
          <w:rPr>
            <w:bCs/>
          </w:rPr>
          <w:delText>is</w:delText>
        </w:r>
      </w:del>
      <w:del w:id="78" w:author="CJ" w:date="2019-11-23T11:31:00Z">
        <w:r w:rsidRPr="000F4512" w:rsidDel="007F2697">
          <w:rPr>
            <w:bCs/>
          </w:rPr>
          <w:delText xml:space="preserve"> </w:delText>
        </w:r>
      </w:del>
      <w:r>
        <w:rPr>
          <w:bCs/>
        </w:rPr>
        <w:t>demonstrated</w:t>
      </w:r>
      <w:r w:rsidRPr="000F4512">
        <w:rPr>
          <w:bCs/>
        </w:rPr>
        <w:t xml:space="preserve"> by</w:t>
      </w:r>
      <w:r>
        <w:rPr>
          <w:bCs/>
        </w:rPr>
        <w:t xml:space="preserve"> these qualities</w:t>
      </w:r>
      <w:r w:rsidRPr="000F4512">
        <w:rPr>
          <w:bCs/>
        </w:rPr>
        <w:t xml:space="preserve">: </w:t>
      </w:r>
    </w:p>
    <w:p w14:paraId="58F8780B" w14:textId="77777777" w:rsidR="002C5C60" w:rsidRPr="00C7717E" w:rsidRDefault="002C5C60" w:rsidP="002C5C60">
      <w:pPr>
        <w:pStyle w:val="ListParagraph"/>
        <w:numPr>
          <w:ilvl w:val="0"/>
          <w:numId w:val="7"/>
        </w:numPr>
        <w:rPr>
          <w:ins w:id="79" w:author="CJ" w:date="2019-11-23T11:54:00Z"/>
          <w:bCs/>
        </w:rPr>
      </w:pPr>
      <w:ins w:id="80" w:author="CJ" w:date="2019-11-23T11:54:00Z">
        <w:r w:rsidRPr="00C7717E">
          <w:rPr>
            <w:bCs/>
          </w:rPr>
          <w:t>knows how to navigate and influence institutional systems and processes</w:t>
        </w:r>
      </w:ins>
    </w:p>
    <w:p w14:paraId="3D615954" w14:textId="6D36866D" w:rsidR="00017D3D" w:rsidRDefault="00F91ECF" w:rsidP="00735755">
      <w:pPr>
        <w:pStyle w:val="ListParagraph"/>
        <w:numPr>
          <w:ilvl w:val="0"/>
          <w:numId w:val="7"/>
        </w:numPr>
        <w:rPr>
          <w:ins w:id="81" w:author="CJ" w:date="2019-11-23T11:54:00Z"/>
          <w:bCs/>
        </w:rPr>
      </w:pPr>
      <w:r>
        <w:rPr>
          <w:bCs/>
        </w:rPr>
        <w:t>recognizes</w:t>
      </w:r>
      <w:r w:rsidR="00017D3D">
        <w:rPr>
          <w:bCs/>
        </w:rPr>
        <w:t xml:space="preserve"> </w:t>
      </w:r>
      <w:del w:id="82" w:author="CJ" w:date="2019-11-23T11:34:00Z">
        <w:r w:rsidR="00017D3D" w:rsidDel="007F2697">
          <w:rPr>
            <w:bCs/>
          </w:rPr>
          <w:delText xml:space="preserve">and interacts </w:delText>
        </w:r>
        <w:r w:rsidR="00065FDE" w:rsidDel="007F2697">
          <w:rPr>
            <w:bCs/>
          </w:rPr>
          <w:delText xml:space="preserve">appropriately </w:delText>
        </w:r>
        <w:r w:rsidR="00017D3D" w:rsidDel="007F2697">
          <w:rPr>
            <w:bCs/>
          </w:rPr>
          <w:delText xml:space="preserve">with </w:delText>
        </w:r>
      </w:del>
      <w:r w:rsidR="00017D3D">
        <w:rPr>
          <w:bCs/>
        </w:rPr>
        <w:t xml:space="preserve">various organizational structures such as college governance that operate in a shared leadership environment </w:t>
      </w:r>
    </w:p>
    <w:p w14:paraId="5FD0030D" w14:textId="2F6E6438" w:rsidR="002C5C60" w:rsidRPr="002C5C60" w:rsidRDefault="004E4491" w:rsidP="002C5C60">
      <w:pPr>
        <w:pStyle w:val="ListParagraph"/>
        <w:numPr>
          <w:ilvl w:val="0"/>
          <w:numId w:val="7"/>
        </w:numPr>
        <w:rPr>
          <w:bCs/>
        </w:rPr>
      </w:pPr>
      <w:ins w:id="83" w:author="CJ" w:date="2019-11-25T09:57:00Z">
        <w:r>
          <w:rPr>
            <w:bCs/>
          </w:rPr>
          <w:t>develop</w:t>
        </w:r>
      </w:ins>
      <w:ins w:id="84" w:author="CJ" w:date="2019-11-23T11:54:00Z">
        <w:r w:rsidR="002C5C60">
          <w:rPr>
            <w:bCs/>
          </w:rPr>
          <w:t>s awareness of and knows how to access college services that can support employee effectiveness</w:t>
        </w:r>
      </w:ins>
    </w:p>
    <w:p w14:paraId="704EC764" w14:textId="635C059A" w:rsidR="00334112" w:rsidRPr="004C6AEE" w:rsidRDefault="00334112" w:rsidP="00334112">
      <w:pPr>
        <w:pStyle w:val="ListParagraph"/>
        <w:numPr>
          <w:ilvl w:val="0"/>
          <w:numId w:val="7"/>
        </w:numPr>
        <w:rPr>
          <w:bCs/>
        </w:rPr>
      </w:pPr>
      <w:r>
        <w:t>knows how to seek assistance through established college channels in order to acquire help for oneself or to provide accurate referrals</w:t>
      </w:r>
    </w:p>
    <w:p w14:paraId="7182558C" w14:textId="7781BDEB" w:rsidR="002B2B41" w:rsidRPr="004C6AEE" w:rsidRDefault="002B2B41" w:rsidP="002B2B41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m</w:t>
      </w:r>
      <w:r w:rsidRPr="004C6AEE">
        <w:rPr>
          <w:bCs/>
        </w:rPr>
        <w:t xml:space="preserve">anages time </w:t>
      </w:r>
      <w:r>
        <w:rPr>
          <w:bCs/>
        </w:rPr>
        <w:t xml:space="preserve">well </w:t>
      </w:r>
      <w:r w:rsidRPr="004C6AEE">
        <w:rPr>
          <w:bCs/>
        </w:rPr>
        <w:t xml:space="preserve">and </w:t>
      </w:r>
      <w:r w:rsidR="00A74502">
        <w:rPr>
          <w:bCs/>
        </w:rPr>
        <w:t xml:space="preserve">utilizes </w:t>
      </w:r>
      <w:r w:rsidRPr="004C6AEE">
        <w:rPr>
          <w:bCs/>
        </w:rPr>
        <w:t xml:space="preserve">assigned resources effectively </w:t>
      </w:r>
    </w:p>
    <w:p w14:paraId="54A8BEBF" w14:textId="7AB8A8F4" w:rsidR="00017D3D" w:rsidRDefault="00017D3D" w:rsidP="00735755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grasps the practical application of procedures, regulations, and policies</w:t>
      </w:r>
      <w:r w:rsidR="00CD7F7F">
        <w:rPr>
          <w:bCs/>
        </w:rPr>
        <w:t xml:space="preserve"> as well as the underlying rationale (“why”) that should guide usage</w:t>
      </w:r>
      <w:r w:rsidR="0092550F">
        <w:rPr>
          <w:bCs/>
        </w:rPr>
        <w:t xml:space="preserve"> and exceptions</w:t>
      </w:r>
    </w:p>
    <w:p w14:paraId="2B782063" w14:textId="6AF866CB" w:rsidR="00065FDE" w:rsidRDefault="00065FDE" w:rsidP="00065FDE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u</w:t>
      </w:r>
      <w:r w:rsidRPr="004C6AEE">
        <w:rPr>
          <w:bCs/>
        </w:rPr>
        <w:t xml:space="preserve">ses critical thinking </w:t>
      </w:r>
      <w:r>
        <w:rPr>
          <w:bCs/>
        </w:rPr>
        <w:t>and organizational ski</w:t>
      </w:r>
      <w:r w:rsidRPr="004C6AEE">
        <w:rPr>
          <w:bCs/>
        </w:rPr>
        <w:t>lls to prioritize work</w:t>
      </w:r>
      <w:r>
        <w:rPr>
          <w:bCs/>
        </w:rPr>
        <w:t>, make decisions,</w:t>
      </w:r>
      <w:r w:rsidRPr="004C6AEE">
        <w:rPr>
          <w:bCs/>
        </w:rPr>
        <w:t xml:space="preserve"> and determine the best method to achieve a quality work product</w:t>
      </w:r>
    </w:p>
    <w:p w14:paraId="568C78AC" w14:textId="120A04DD" w:rsidR="00A74502" w:rsidRPr="00A74502" w:rsidRDefault="00B86E78" w:rsidP="00065FDE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participates and </w:t>
      </w:r>
      <w:r w:rsidR="00A74502" w:rsidRPr="00A74502">
        <w:rPr>
          <w:bCs/>
        </w:rPr>
        <w:t>contributes collaboratively when part of a team</w:t>
      </w:r>
    </w:p>
    <w:p w14:paraId="07ACC75F" w14:textId="7E9B458B" w:rsidR="00065FDE" w:rsidRDefault="00065FDE" w:rsidP="00065FDE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displays initiative</w:t>
      </w:r>
      <w:r w:rsidR="003F0233">
        <w:rPr>
          <w:bCs/>
        </w:rPr>
        <w:t>, good judgment,</w:t>
      </w:r>
      <w:r>
        <w:rPr>
          <w:bCs/>
        </w:rPr>
        <w:t xml:space="preserve"> and resourcefulness when presented with challenging circumstances</w:t>
      </w:r>
    </w:p>
    <w:p w14:paraId="0E1545F1" w14:textId="26139EB8" w:rsidR="005A1274" w:rsidRPr="004C6AEE" w:rsidRDefault="004C6AEE" w:rsidP="00735755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c</w:t>
      </w:r>
      <w:r w:rsidR="005A1274" w:rsidRPr="004C6AEE">
        <w:rPr>
          <w:bCs/>
        </w:rPr>
        <w:t>onsiders how processes might be streamlined</w:t>
      </w:r>
      <w:r w:rsidR="00F91ECF">
        <w:rPr>
          <w:bCs/>
        </w:rPr>
        <w:t>, improved,</w:t>
      </w:r>
      <w:r w:rsidR="005A1274" w:rsidRPr="004C6AEE">
        <w:rPr>
          <w:bCs/>
        </w:rPr>
        <w:t xml:space="preserve"> and/or automated</w:t>
      </w:r>
    </w:p>
    <w:p w14:paraId="22EB6DF6" w14:textId="643AB8FD" w:rsidR="00894DD8" w:rsidRPr="007F2697" w:rsidRDefault="00894DD8" w:rsidP="00735755">
      <w:pPr>
        <w:pStyle w:val="ListParagraph"/>
        <w:numPr>
          <w:ilvl w:val="0"/>
          <w:numId w:val="7"/>
        </w:numPr>
        <w:rPr>
          <w:ins w:id="85" w:author="CJ" w:date="2019-11-23T11:34:00Z"/>
          <w:bCs/>
        </w:rPr>
      </w:pPr>
      <w:r w:rsidRPr="004C6AEE">
        <w:lastRenderedPageBreak/>
        <w:t>applies safety standards appropriate to the position</w:t>
      </w:r>
      <w:r w:rsidR="005A1274" w:rsidRPr="004C6AEE">
        <w:t xml:space="preserve"> and </w:t>
      </w:r>
      <w:r w:rsidRPr="004C6AEE">
        <w:t>maintains awareness of college protocols for emergency situations</w:t>
      </w:r>
    </w:p>
    <w:p w14:paraId="3BD7A75D" w14:textId="5E3B9A79" w:rsidR="007F2697" w:rsidRPr="00887A1F" w:rsidRDefault="007F2697" w:rsidP="00735755">
      <w:pPr>
        <w:pStyle w:val="ListParagraph"/>
        <w:numPr>
          <w:ilvl w:val="0"/>
          <w:numId w:val="7"/>
        </w:numPr>
        <w:rPr>
          <w:bCs/>
        </w:rPr>
      </w:pPr>
      <w:ins w:id="86" w:author="CJ" w:date="2019-11-23T11:34:00Z">
        <w:r>
          <w:t>builds a professional network</w:t>
        </w:r>
      </w:ins>
    </w:p>
    <w:p w14:paraId="3A45D377" w14:textId="77777777" w:rsidR="00C52A27" w:rsidRDefault="00C52A27" w:rsidP="00735755">
      <w:pPr>
        <w:rPr>
          <w:b/>
          <w:i/>
          <w:iCs/>
        </w:rPr>
      </w:pPr>
    </w:p>
    <w:p w14:paraId="243DF4ED" w14:textId="059A84FE" w:rsidR="00894DD8" w:rsidRPr="00C82DDB" w:rsidRDefault="002B743A" w:rsidP="00894DD8">
      <w:pPr>
        <w:pStyle w:val="ListParagraph"/>
        <w:numPr>
          <w:ilvl w:val="0"/>
          <w:numId w:val="4"/>
        </w:numPr>
        <w:pBdr>
          <w:top w:val="single" w:sz="18" w:space="1" w:color="003057"/>
          <w:bottom w:val="single" w:sz="4" w:space="1" w:color="003057"/>
        </w:pBdr>
        <w:rPr>
          <w:b/>
          <w:caps/>
          <w:color w:val="BA0C2F"/>
          <w:sz w:val="24"/>
          <w:szCs w:val="24"/>
        </w:rPr>
      </w:pPr>
      <w:r w:rsidRPr="00C82DDB">
        <w:rPr>
          <w:b/>
          <w:caps/>
          <w:color w:val="BA0C2F"/>
          <w:sz w:val="24"/>
          <w:szCs w:val="24"/>
        </w:rPr>
        <w:t xml:space="preserve">Leadership </w:t>
      </w:r>
      <w:r w:rsidR="00DE79B3" w:rsidRPr="00C82DDB">
        <w:rPr>
          <w:b/>
          <w:caps/>
          <w:color w:val="BA0C2F"/>
          <w:sz w:val="24"/>
          <w:szCs w:val="24"/>
        </w:rPr>
        <w:t>Development</w:t>
      </w:r>
    </w:p>
    <w:p w14:paraId="182465E0" w14:textId="70310849" w:rsidR="00894DD8" w:rsidRDefault="00894DD8" w:rsidP="00894DD8">
      <w:pPr>
        <w:ind w:left="360"/>
        <w:rPr>
          <w:b/>
        </w:rPr>
      </w:pPr>
      <w:r>
        <w:rPr>
          <w:b/>
        </w:rPr>
        <w:t xml:space="preserve">ARC </w:t>
      </w:r>
      <w:ins w:id="87" w:author="CJ" w:date="2019-11-23T11:31:00Z">
        <w:r w:rsidR="007F2697">
          <w:rPr>
            <w:b/>
          </w:rPr>
          <w:t xml:space="preserve">employee educators </w:t>
        </w:r>
      </w:ins>
      <w:del w:id="88" w:author="CJ" w:date="2019-11-23T11:31:00Z">
        <w:r w:rsidDel="007F2697">
          <w:rPr>
            <w:b/>
          </w:rPr>
          <w:delText xml:space="preserve">staff </w:delText>
        </w:r>
      </w:del>
      <w:r>
        <w:rPr>
          <w:b/>
        </w:rPr>
        <w:t xml:space="preserve">will </w:t>
      </w:r>
      <w:r w:rsidR="002B743A">
        <w:rPr>
          <w:b/>
        </w:rPr>
        <w:t>build</w:t>
      </w:r>
      <w:r w:rsidR="00D80F31">
        <w:rPr>
          <w:b/>
        </w:rPr>
        <w:t xml:space="preserve"> leadership skills in order to strengthen their capacity to serve </w:t>
      </w:r>
      <w:del w:id="89" w:author="CJ" w:date="2019-11-23T11:35:00Z">
        <w:r w:rsidR="00D80F31" w:rsidDel="00B23C1D">
          <w:rPr>
            <w:b/>
          </w:rPr>
          <w:delText xml:space="preserve">as trainers and leads </w:delText>
        </w:r>
      </w:del>
      <w:r w:rsidR="00D80F31">
        <w:rPr>
          <w:b/>
        </w:rPr>
        <w:t>from their current position</w:t>
      </w:r>
      <w:r w:rsidR="002B743A">
        <w:rPr>
          <w:b/>
        </w:rPr>
        <w:t>s</w:t>
      </w:r>
      <w:r w:rsidR="00D80F31">
        <w:rPr>
          <w:b/>
        </w:rPr>
        <w:t xml:space="preserve">. Additionally, those expressing interest in preparing for future leadership roles will </w:t>
      </w:r>
      <w:r w:rsidR="002B743A">
        <w:rPr>
          <w:b/>
        </w:rPr>
        <w:t>progressively nurture a depth of leadership knowledge, theory, and practice.</w:t>
      </w:r>
    </w:p>
    <w:p w14:paraId="64D262F5" w14:textId="55E8D6C5" w:rsidR="00894DD8" w:rsidRDefault="00894DD8" w:rsidP="00894DD8">
      <w:pPr>
        <w:ind w:left="360"/>
        <w:rPr>
          <w:bCs/>
        </w:rPr>
      </w:pPr>
      <w:r w:rsidRPr="000F4512">
        <w:rPr>
          <w:bCs/>
        </w:rPr>
        <w:t xml:space="preserve">Learning and growth in this competency </w:t>
      </w:r>
      <w:ins w:id="90" w:author="CJ" w:date="2019-11-23T11:28:00Z">
        <w:r w:rsidR="007F2697">
          <w:rPr>
            <w:bCs/>
          </w:rPr>
          <w:t>may be</w:t>
        </w:r>
      </w:ins>
      <w:ins w:id="91" w:author="CJ" w:date="2019-11-23T11:32:00Z">
        <w:r w:rsidR="007F2697">
          <w:rPr>
            <w:bCs/>
          </w:rPr>
          <w:t xml:space="preserve"> </w:t>
        </w:r>
      </w:ins>
      <w:del w:id="92" w:author="CJ" w:date="2019-11-23T11:28:00Z">
        <w:r w:rsidRPr="000F4512" w:rsidDel="007F2697">
          <w:rPr>
            <w:bCs/>
          </w:rPr>
          <w:delText>is</w:delText>
        </w:r>
      </w:del>
      <w:del w:id="93" w:author="CJ" w:date="2019-11-23T11:32:00Z">
        <w:r w:rsidRPr="000F4512" w:rsidDel="007F2697">
          <w:rPr>
            <w:bCs/>
          </w:rPr>
          <w:delText xml:space="preserve"> </w:delText>
        </w:r>
      </w:del>
      <w:r>
        <w:rPr>
          <w:bCs/>
        </w:rPr>
        <w:t>demonstrated</w:t>
      </w:r>
      <w:r w:rsidRPr="000F4512">
        <w:rPr>
          <w:bCs/>
        </w:rPr>
        <w:t xml:space="preserve"> by</w:t>
      </w:r>
      <w:r>
        <w:rPr>
          <w:bCs/>
        </w:rPr>
        <w:t xml:space="preserve"> these qualities</w:t>
      </w:r>
      <w:r w:rsidRPr="000F4512">
        <w:rPr>
          <w:bCs/>
        </w:rPr>
        <w:t xml:space="preserve">: </w:t>
      </w:r>
    </w:p>
    <w:p w14:paraId="32691F41" w14:textId="3E138EB9" w:rsidR="00F1110E" w:rsidRPr="005A1274" w:rsidDel="00B23C1D" w:rsidRDefault="00F1110E" w:rsidP="00F1110E">
      <w:pPr>
        <w:pStyle w:val="ListParagraph"/>
        <w:numPr>
          <w:ilvl w:val="0"/>
          <w:numId w:val="7"/>
        </w:numPr>
        <w:rPr>
          <w:del w:id="94" w:author="CJ" w:date="2019-11-23T11:35:00Z"/>
          <w:bCs/>
        </w:rPr>
      </w:pPr>
      <w:del w:id="95" w:author="CJ" w:date="2019-11-23T11:35:00Z">
        <w:r w:rsidRPr="005A1274" w:rsidDel="00B23C1D">
          <w:rPr>
            <w:bCs/>
          </w:rPr>
          <w:delText>distinguishes the difference between leadership and management</w:delText>
        </w:r>
      </w:del>
    </w:p>
    <w:p w14:paraId="6653FAA9" w14:textId="1A61CA7A" w:rsidR="002B743A" w:rsidRPr="005A1274" w:rsidRDefault="00EB0535" w:rsidP="00894DD8">
      <w:pPr>
        <w:pStyle w:val="ListParagraph"/>
        <w:numPr>
          <w:ilvl w:val="0"/>
          <w:numId w:val="7"/>
        </w:numPr>
        <w:rPr>
          <w:bCs/>
        </w:rPr>
      </w:pPr>
      <w:r w:rsidRPr="005A1274">
        <w:rPr>
          <w:bCs/>
        </w:rPr>
        <w:t>increases</w:t>
      </w:r>
      <w:r w:rsidR="002B743A" w:rsidRPr="005A1274">
        <w:rPr>
          <w:bCs/>
        </w:rPr>
        <w:t xml:space="preserve"> understanding of leadership</w:t>
      </w:r>
      <w:del w:id="96" w:author="CJ" w:date="2019-11-23T11:35:00Z">
        <w:r w:rsidR="002B743A" w:rsidRPr="005A1274" w:rsidDel="00B23C1D">
          <w:rPr>
            <w:bCs/>
          </w:rPr>
          <w:delText xml:space="preserve"> traits,</w:delText>
        </w:r>
      </w:del>
      <w:r w:rsidR="002B743A" w:rsidRPr="005A1274">
        <w:rPr>
          <w:bCs/>
        </w:rPr>
        <w:t xml:space="preserve"> styles, methods, principles, and challenges </w:t>
      </w:r>
    </w:p>
    <w:p w14:paraId="61F5F561" w14:textId="0B24BA17" w:rsidR="00EB0535" w:rsidRDefault="00EB0535" w:rsidP="00894DD8">
      <w:pPr>
        <w:pStyle w:val="ListParagraph"/>
        <w:numPr>
          <w:ilvl w:val="0"/>
          <w:numId w:val="7"/>
        </w:numPr>
        <w:rPr>
          <w:ins w:id="97" w:author="CJ" w:date="2019-11-23T11:37:00Z"/>
          <w:bCs/>
        </w:rPr>
      </w:pPr>
      <w:r w:rsidRPr="005A1274">
        <w:rPr>
          <w:bCs/>
        </w:rPr>
        <w:t>gains self-awareness of individual purpose, talents, presence, and commitment</w:t>
      </w:r>
    </w:p>
    <w:p w14:paraId="1B03B669" w14:textId="41F05260" w:rsidR="00B23C1D" w:rsidRPr="005A1274" w:rsidRDefault="00B23C1D" w:rsidP="00894DD8">
      <w:pPr>
        <w:pStyle w:val="ListParagraph"/>
        <w:numPr>
          <w:ilvl w:val="0"/>
          <w:numId w:val="7"/>
        </w:numPr>
        <w:rPr>
          <w:bCs/>
        </w:rPr>
      </w:pPr>
      <w:ins w:id="98" w:author="CJ" w:date="2019-11-23T11:37:00Z">
        <w:r>
          <w:rPr>
            <w:bCs/>
          </w:rPr>
          <w:t xml:space="preserve">ascertains </w:t>
        </w:r>
      </w:ins>
      <w:ins w:id="99" w:author="CJ" w:date="2019-11-23T11:38:00Z">
        <w:r>
          <w:rPr>
            <w:bCs/>
          </w:rPr>
          <w:t xml:space="preserve">individual place within ARC’s equity frame </w:t>
        </w:r>
      </w:ins>
      <w:ins w:id="100" w:author="CJ" w:date="2019-11-23T11:39:00Z">
        <w:r>
          <w:rPr>
            <w:bCs/>
          </w:rPr>
          <w:t xml:space="preserve">as related to personal, professional, and institutional equity </w:t>
        </w:r>
      </w:ins>
      <w:ins w:id="101" w:author="CJ" w:date="2019-11-23T11:38:00Z">
        <w:r>
          <w:rPr>
            <w:bCs/>
          </w:rPr>
          <w:t>(see Institutional Equity Plan)</w:t>
        </w:r>
      </w:ins>
    </w:p>
    <w:p w14:paraId="13FAB871" w14:textId="4D454232" w:rsidR="005A1274" w:rsidRPr="005A1274" w:rsidRDefault="005A1274" w:rsidP="005A1274">
      <w:pPr>
        <w:pStyle w:val="ListParagraph"/>
        <w:numPr>
          <w:ilvl w:val="0"/>
          <w:numId w:val="7"/>
        </w:numPr>
        <w:rPr>
          <w:bCs/>
        </w:rPr>
      </w:pPr>
      <w:r w:rsidRPr="005A1274">
        <w:rPr>
          <w:bCs/>
        </w:rPr>
        <w:t xml:space="preserve">becomes </w:t>
      </w:r>
      <w:del w:id="102" w:author="CJ" w:date="2019-11-23T11:35:00Z">
        <w:r w:rsidRPr="005A1274" w:rsidDel="00B23C1D">
          <w:rPr>
            <w:bCs/>
          </w:rPr>
          <w:delText xml:space="preserve">more </w:delText>
        </w:r>
      </w:del>
      <w:ins w:id="103" w:author="CJ" w:date="2019-11-23T11:35:00Z">
        <w:r w:rsidR="00B23C1D">
          <w:rPr>
            <w:bCs/>
          </w:rPr>
          <w:t>increasingly</w:t>
        </w:r>
        <w:r w:rsidR="00B23C1D" w:rsidRPr="005A1274">
          <w:rPr>
            <w:bCs/>
          </w:rPr>
          <w:t xml:space="preserve"> </w:t>
        </w:r>
      </w:ins>
      <w:r w:rsidRPr="005A1274">
        <w:rPr>
          <w:bCs/>
        </w:rPr>
        <w:t>mindful of power dynamics and the influence of leadership roles</w:t>
      </w:r>
    </w:p>
    <w:p w14:paraId="45B54558" w14:textId="2388AA02" w:rsidR="00EB0535" w:rsidRDefault="00EB0535" w:rsidP="00894DD8">
      <w:pPr>
        <w:pStyle w:val="ListParagraph"/>
        <w:numPr>
          <w:ilvl w:val="0"/>
          <w:numId w:val="7"/>
        </w:numPr>
        <w:rPr>
          <w:bCs/>
        </w:rPr>
      </w:pPr>
      <w:r w:rsidRPr="005A1274">
        <w:rPr>
          <w:bCs/>
        </w:rPr>
        <w:t xml:space="preserve">recognizes the importance of trust, </w:t>
      </w:r>
      <w:r w:rsidR="005A1274">
        <w:rPr>
          <w:bCs/>
        </w:rPr>
        <w:t xml:space="preserve">transparency, </w:t>
      </w:r>
      <w:r w:rsidRPr="005A1274">
        <w:rPr>
          <w:bCs/>
        </w:rPr>
        <w:t xml:space="preserve">authenticity, and resilience </w:t>
      </w:r>
    </w:p>
    <w:p w14:paraId="685EC2DE" w14:textId="2A9070F6" w:rsidR="00EB0535" w:rsidRPr="005A1274" w:rsidRDefault="00EB0535" w:rsidP="00894DD8">
      <w:pPr>
        <w:pStyle w:val="ListParagraph"/>
        <w:numPr>
          <w:ilvl w:val="0"/>
          <w:numId w:val="7"/>
        </w:numPr>
        <w:rPr>
          <w:bCs/>
        </w:rPr>
      </w:pPr>
      <w:r w:rsidRPr="005A1274">
        <w:rPr>
          <w:bCs/>
        </w:rPr>
        <w:t>grows in capacity to contend with ambiguity, complexity, and change</w:t>
      </w:r>
    </w:p>
    <w:p w14:paraId="06BE6C71" w14:textId="497E76A8" w:rsidR="0092550F" w:rsidRDefault="0092550F" w:rsidP="0092550F">
      <w:pPr>
        <w:pStyle w:val="ListParagraph"/>
        <w:numPr>
          <w:ilvl w:val="0"/>
          <w:numId w:val="7"/>
        </w:numPr>
        <w:rPr>
          <w:ins w:id="104" w:author="CJ" w:date="2019-11-23T11:56:00Z"/>
          <w:bCs/>
        </w:rPr>
      </w:pPr>
      <w:r>
        <w:rPr>
          <w:bCs/>
        </w:rPr>
        <w:t>develops related skills that enable leaders such as cultural competency, group facilitation, project management, and conflict resolution</w:t>
      </w:r>
    </w:p>
    <w:p w14:paraId="139ADB95" w14:textId="676CF380" w:rsidR="006A60CD" w:rsidRPr="006A60CD" w:rsidRDefault="006A60CD" w:rsidP="006A60CD">
      <w:pPr>
        <w:pStyle w:val="ListParagraph"/>
        <w:numPr>
          <w:ilvl w:val="0"/>
          <w:numId w:val="7"/>
        </w:numPr>
        <w:rPr>
          <w:bCs/>
        </w:rPr>
      </w:pPr>
      <w:ins w:id="105" w:author="CJ" w:date="2019-11-23T11:56:00Z">
        <w:r>
          <w:rPr>
            <w:bCs/>
          </w:rPr>
          <w:t>seeks representative voices and includes them in the decision-making process in a meaningful way</w:t>
        </w:r>
      </w:ins>
    </w:p>
    <w:p w14:paraId="745559B3" w14:textId="76864E40" w:rsidR="00894DD8" w:rsidRDefault="002B743A" w:rsidP="00894DD8">
      <w:pPr>
        <w:pStyle w:val="ListParagraph"/>
        <w:numPr>
          <w:ilvl w:val="0"/>
          <w:numId w:val="7"/>
        </w:numPr>
        <w:rPr>
          <w:bCs/>
        </w:rPr>
      </w:pPr>
      <w:r w:rsidRPr="005A1274">
        <w:rPr>
          <w:bCs/>
        </w:rPr>
        <w:t>u</w:t>
      </w:r>
      <w:r w:rsidR="00D80F31" w:rsidRPr="005A1274">
        <w:rPr>
          <w:bCs/>
        </w:rPr>
        <w:t>tilize</w:t>
      </w:r>
      <w:r w:rsidRPr="005A1274">
        <w:rPr>
          <w:bCs/>
        </w:rPr>
        <w:t>s</w:t>
      </w:r>
      <w:r w:rsidR="00D80F31" w:rsidRPr="005A1274">
        <w:rPr>
          <w:bCs/>
        </w:rPr>
        <w:t xml:space="preserve"> instructional and/or training techniques in order to </w:t>
      </w:r>
      <w:r w:rsidRPr="005A1274">
        <w:rPr>
          <w:bCs/>
        </w:rPr>
        <w:t>share knowledge and coach the development of individuals or groups</w:t>
      </w:r>
    </w:p>
    <w:p w14:paraId="651674F5" w14:textId="4F509A7F" w:rsidR="005A1274" w:rsidRPr="005A1274" w:rsidRDefault="005A1274" w:rsidP="005A1274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 xml:space="preserve">actively </w:t>
      </w:r>
      <w:r w:rsidR="002B743A" w:rsidRPr="005A1274">
        <w:rPr>
          <w:bCs/>
        </w:rPr>
        <w:t>participates in structured leadership academies, mentoring opportunities, reading groups, and similar mechanisms to develop leadership potential</w:t>
      </w:r>
      <w:r w:rsidRPr="005A1274">
        <w:rPr>
          <w:bCs/>
        </w:rPr>
        <w:t xml:space="preserve"> </w:t>
      </w:r>
    </w:p>
    <w:p w14:paraId="4973F306" w14:textId="1E3EB4D8" w:rsidR="002B743A" w:rsidRDefault="005A1274" w:rsidP="005A1274">
      <w:pPr>
        <w:pStyle w:val="ListParagraph"/>
        <w:numPr>
          <w:ilvl w:val="0"/>
          <w:numId w:val="7"/>
        </w:numPr>
        <w:rPr>
          <w:bCs/>
        </w:rPr>
      </w:pPr>
      <w:r w:rsidRPr="005A1274">
        <w:rPr>
          <w:bCs/>
        </w:rPr>
        <w:t>prepares for and explores leadership opportunities both within and outside of the college environment</w:t>
      </w:r>
    </w:p>
    <w:p w14:paraId="66AC7D4A" w14:textId="77777777" w:rsidR="00C52A27" w:rsidRPr="005A1274" w:rsidRDefault="00C52A27" w:rsidP="00C52A27">
      <w:pPr>
        <w:pStyle w:val="ListParagraph"/>
        <w:rPr>
          <w:bCs/>
        </w:rPr>
      </w:pPr>
    </w:p>
    <w:sectPr w:rsidR="00C52A27" w:rsidRPr="005A1274" w:rsidSect="00987179">
      <w:footerReference w:type="default" r:id="rId9"/>
      <w:pgSz w:w="12240" w:h="15840" w:code="1"/>
      <w:pgMar w:top="720" w:right="720" w:bottom="720" w:left="720" w:header="720" w:footer="432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61" w:author="CJ" w:date="2019-11-23T12:33:00Z" w:initials="C">
    <w:p w14:paraId="03BE3776" w14:textId="0A63331C" w:rsidR="004437E2" w:rsidRDefault="004437E2">
      <w:pPr>
        <w:pStyle w:val="CommentText"/>
      </w:pPr>
      <w:r>
        <w:rPr>
          <w:rStyle w:val="CommentReference"/>
        </w:rPr>
        <w:annotationRef/>
      </w:r>
      <w:r>
        <w:t>Please check the phrasing of this item as my notes were unclear</w:t>
      </w:r>
      <w:r w:rsidR="00F27AA0">
        <w:t xml:space="preserve"> about the exact wording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3BE377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BE3776" w16cid:durableId="2183A5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DD6B7D" w14:textId="77777777" w:rsidR="00D54F76" w:rsidRDefault="00D54F76" w:rsidP="00987179">
      <w:pPr>
        <w:spacing w:after="0" w:line="240" w:lineRule="auto"/>
      </w:pPr>
      <w:r>
        <w:separator/>
      </w:r>
    </w:p>
  </w:endnote>
  <w:endnote w:type="continuationSeparator" w:id="0">
    <w:p w14:paraId="278A9EB3" w14:textId="77777777" w:rsidR="00D54F76" w:rsidRDefault="00D54F76" w:rsidP="00987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987179" w:rsidRPr="00987179" w14:paraId="3879F988" w14:textId="77777777" w:rsidTr="00987179">
      <w:tc>
        <w:tcPr>
          <w:tcW w:w="5395" w:type="dxa"/>
        </w:tcPr>
        <w:p w14:paraId="7FCF8051" w14:textId="1C0A40D1" w:rsidR="00987179" w:rsidRPr="00987179" w:rsidRDefault="00987179" w:rsidP="00987179">
          <w:pPr>
            <w:pStyle w:val="Footer"/>
            <w:rPr>
              <w:sz w:val="18"/>
              <w:szCs w:val="18"/>
            </w:rPr>
          </w:pPr>
        </w:p>
      </w:tc>
      <w:tc>
        <w:tcPr>
          <w:tcW w:w="5395" w:type="dxa"/>
        </w:tcPr>
        <w:p w14:paraId="567A9A30" w14:textId="79C5BF26" w:rsidR="00987179" w:rsidRPr="00987179" w:rsidRDefault="00987179" w:rsidP="00987179">
          <w:pPr>
            <w:pStyle w:val="Footer"/>
            <w:jc w:val="right"/>
            <w:rPr>
              <w:sz w:val="18"/>
              <w:szCs w:val="18"/>
            </w:rPr>
          </w:pPr>
          <w:r w:rsidRPr="00987179">
            <w:rPr>
              <w:sz w:val="18"/>
              <w:szCs w:val="18"/>
            </w:rPr>
            <w:fldChar w:fldCharType="begin"/>
          </w:r>
          <w:r w:rsidRPr="00987179">
            <w:rPr>
              <w:sz w:val="18"/>
              <w:szCs w:val="18"/>
            </w:rPr>
            <w:instrText xml:space="preserve"> PAGE   \* MERGEFORMAT </w:instrText>
          </w:r>
          <w:r w:rsidRPr="00987179">
            <w:rPr>
              <w:sz w:val="18"/>
              <w:szCs w:val="18"/>
            </w:rPr>
            <w:fldChar w:fldCharType="separate"/>
          </w:r>
          <w:r w:rsidR="008E4AAD">
            <w:rPr>
              <w:noProof/>
              <w:sz w:val="18"/>
              <w:szCs w:val="18"/>
            </w:rPr>
            <w:t>1</w:t>
          </w:r>
          <w:r w:rsidRPr="00987179">
            <w:rPr>
              <w:noProof/>
              <w:sz w:val="18"/>
              <w:szCs w:val="18"/>
            </w:rPr>
            <w:fldChar w:fldCharType="end"/>
          </w:r>
        </w:p>
      </w:tc>
    </w:tr>
  </w:tbl>
  <w:p w14:paraId="3A66A4EF" w14:textId="77777777" w:rsidR="00987179" w:rsidRPr="00987179" w:rsidRDefault="00987179" w:rsidP="00987179">
    <w:pPr>
      <w:spacing w:after="0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B7146" w14:textId="77777777" w:rsidR="00D54F76" w:rsidRDefault="00D54F76" w:rsidP="00987179">
      <w:pPr>
        <w:spacing w:after="0" w:line="240" w:lineRule="auto"/>
      </w:pPr>
      <w:r>
        <w:separator/>
      </w:r>
    </w:p>
  </w:footnote>
  <w:footnote w:type="continuationSeparator" w:id="0">
    <w:p w14:paraId="1DDA6E25" w14:textId="77777777" w:rsidR="00D54F76" w:rsidRDefault="00D54F76" w:rsidP="00987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6B01"/>
    <w:multiLevelType w:val="hybridMultilevel"/>
    <w:tmpl w:val="CB54E8D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EA08B3"/>
    <w:multiLevelType w:val="hybridMultilevel"/>
    <w:tmpl w:val="A5147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3DAD"/>
    <w:multiLevelType w:val="hybridMultilevel"/>
    <w:tmpl w:val="A0CA1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46B0D"/>
    <w:multiLevelType w:val="hybridMultilevel"/>
    <w:tmpl w:val="22DC9D3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4EE1884"/>
    <w:multiLevelType w:val="hybridMultilevel"/>
    <w:tmpl w:val="BD34200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A0F5C52"/>
    <w:multiLevelType w:val="hybridMultilevel"/>
    <w:tmpl w:val="F6F2295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AB7E8E"/>
    <w:multiLevelType w:val="hybridMultilevel"/>
    <w:tmpl w:val="EFE02A1E"/>
    <w:lvl w:ilvl="0" w:tplc="4866D19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J">
    <w15:presenceInfo w15:providerId="None" w15:userId="CJ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C26"/>
    <w:rsid w:val="0001164D"/>
    <w:rsid w:val="00016B3B"/>
    <w:rsid w:val="00017D3D"/>
    <w:rsid w:val="00065FDE"/>
    <w:rsid w:val="000A7BEE"/>
    <w:rsid w:val="000F4512"/>
    <w:rsid w:val="00132414"/>
    <w:rsid w:val="00155D00"/>
    <w:rsid w:val="001574EB"/>
    <w:rsid w:val="00164DB3"/>
    <w:rsid w:val="00177926"/>
    <w:rsid w:val="00197E13"/>
    <w:rsid w:val="001A0968"/>
    <w:rsid w:val="001A343C"/>
    <w:rsid w:val="002106AC"/>
    <w:rsid w:val="00222A12"/>
    <w:rsid w:val="00236233"/>
    <w:rsid w:val="0027223C"/>
    <w:rsid w:val="00286E4D"/>
    <w:rsid w:val="002A7344"/>
    <w:rsid w:val="002B2B41"/>
    <w:rsid w:val="002B743A"/>
    <w:rsid w:val="002B7B3A"/>
    <w:rsid w:val="002C39B3"/>
    <w:rsid w:val="002C5C60"/>
    <w:rsid w:val="002F18AD"/>
    <w:rsid w:val="00334112"/>
    <w:rsid w:val="00347AFF"/>
    <w:rsid w:val="0035708E"/>
    <w:rsid w:val="00395960"/>
    <w:rsid w:val="003F0233"/>
    <w:rsid w:val="003F6B7B"/>
    <w:rsid w:val="004437E2"/>
    <w:rsid w:val="0046168B"/>
    <w:rsid w:val="0048370C"/>
    <w:rsid w:val="004C5193"/>
    <w:rsid w:val="004C6AEE"/>
    <w:rsid w:val="004D6831"/>
    <w:rsid w:val="004E338F"/>
    <w:rsid w:val="004E4491"/>
    <w:rsid w:val="00533C8B"/>
    <w:rsid w:val="005554C6"/>
    <w:rsid w:val="00570304"/>
    <w:rsid w:val="005971DF"/>
    <w:rsid w:val="005A1274"/>
    <w:rsid w:val="005A4E2D"/>
    <w:rsid w:val="005C2E69"/>
    <w:rsid w:val="005E1376"/>
    <w:rsid w:val="005E35CA"/>
    <w:rsid w:val="00604C2C"/>
    <w:rsid w:val="00625570"/>
    <w:rsid w:val="00637920"/>
    <w:rsid w:val="00647108"/>
    <w:rsid w:val="00655B9C"/>
    <w:rsid w:val="00657548"/>
    <w:rsid w:val="00683381"/>
    <w:rsid w:val="00684C26"/>
    <w:rsid w:val="00693087"/>
    <w:rsid w:val="00694F33"/>
    <w:rsid w:val="006A60CD"/>
    <w:rsid w:val="006B41D7"/>
    <w:rsid w:val="006C3269"/>
    <w:rsid w:val="00712402"/>
    <w:rsid w:val="00712A09"/>
    <w:rsid w:val="007178ED"/>
    <w:rsid w:val="007303D2"/>
    <w:rsid w:val="007348AD"/>
    <w:rsid w:val="00735755"/>
    <w:rsid w:val="00740B19"/>
    <w:rsid w:val="00771013"/>
    <w:rsid w:val="007D0CCA"/>
    <w:rsid w:val="007F2697"/>
    <w:rsid w:val="00823E74"/>
    <w:rsid w:val="008430CA"/>
    <w:rsid w:val="00887A1F"/>
    <w:rsid w:val="00894DD8"/>
    <w:rsid w:val="008A36B3"/>
    <w:rsid w:val="008B310F"/>
    <w:rsid w:val="008D7ACD"/>
    <w:rsid w:val="008E37E6"/>
    <w:rsid w:val="008E4AAD"/>
    <w:rsid w:val="0092550F"/>
    <w:rsid w:val="009321F9"/>
    <w:rsid w:val="0096167E"/>
    <w:rsid w:val="009652AD"/>
    <w:rsid w:val="00965363"/>
    <w:rsid w:val="00987179"/>
    <w:rsid w:val="009B42CF"/>
    <w:rsid w:val="00A05540"/>
    <w:rsid w:val="00A53FD9"/>
    <w:rsid w:val="00A60DB7"/>
    <w:rsid w:val="00A6420A"/>
    <w:rsid w:val="00A66F29"/>
    <w:rsid w:val="00A70730"/>
    <w:rsid w:val="00A74502"/>
    <w:rsid w:val="00A865B6"/>
    <w:rsid w:val="00AB76CF"/>
    <w:rsid w:val="00AF25C6"/>
    <w:rsid w:val="00AF2B81"/>
    <w:rsid w:val="00AF3120"/>
    <w:rsid w:val="00B128F5"/>
    <w:rsid w:val="00B23C1D"/>
    <w:rsid w:val="00B44359"/>
    <w:rsid w:val="00B764C8"/>
    <w:rsid w:val="00B86E78"/>
    <w:rsid w:val="00C00334"/>
    <w:rsid w:val="00C1526D"/>
    <w:rsid w:val="00C52A27"/>
    <w:rsid w:val="00C60A64"/>
    <w:rsid w:val="00C665D4"/>
    <w:rsid w:val="00C67E31"/>
    <w:rsid w:val="00C82DDB"/>
    <w:rsid w:val="00C85369"/>
    <w:rsid w:val="00CA0386"/>
    <w:rsid w:val="00CA177D"/>
    <w:rsid w:val="00CA5B4D"/>
    <w:rsid w:val="00CC3CD9"/>
    <w:rsid w:val="00CD7F7F"/>
    <w:rsid w:val="00CF29F6"/>
    <w:rsid w:val="00D12D07"/>
    <w:rsid w:val="00D1330A"/>
    <w:rsid w:val="00D54F76"/>
    <w:rsid w:val="00D80F31"/>
    <w:rsid w:val="00DA33B8"/>
    <w:rsid w:val="00DA3DC8"/>
    <w:rsid w:val="00DE5A90"/>
    <w:rsid w:val="00DE79B3"/>
    <w:rsid w:val="00DF47A7"/>
    <w:rsid w:val="00E220C2"/>
    <w:rsid w:val="00E94FC5"/>
    <w:rsid w:val="00EA4BE7"/>
    <w:rsid w:val="00EB0535"/>
    <w:rsid w:val="00ED5422"/>
    <w:rsid w:val="00F02D25"/>
    <w:rsid w:val="00F05B92"/>
    <w:rsid w:val="00F1110E"/>
    <w:rsid w:val="00F14A88"/>
    <w:rsid w:val="00F21BAF"/>
    <w:rsid w:val="00F25090"/>
    <w:rsid w:val="00F27AA0"/>
    <w:rsid w:val="00F32C82"/>
    <w:rsid w:val="00F60B18"/>
    <w:rsid w:val="00F64B74"/>
    <w:rsid w:val="00F73A39"/>
    <w:rsid w:val="00F846CC"/>
    <w:rsid w:val="00F91ECF"/>
    <w:rsid w:val="00F978C3"/>
    <w:rsid w:val="00FA715C"/>
    <w:rsid w:val="00FD4C99"/>
    <w:rsid w:val="00FE2DEB"/>
    <w:rsid w:val="00FF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3F4C75"/>
  <w15:chartTrackingRefBased/>
  <w15:docId w15:val="{BD2FAC06-FDDF-4A06-B8E3-27C99033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4C2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84C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0CC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12D0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68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87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7179"/>
  </w:style>
  <w:style w:type="paragraph" w:styleId="Footer">
    <w:name w:val="footer"/>
    <w:basedOn w:val="Normal"/>
    <w:link w:val="FooterChar"/>
    <w:uiPriority w:val="99"/>
    <w:unhideWhenUsed/>
    <w:rsid w:val="00987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7179"/>
  </w:style>
  <w:style w:type="character" w:styleId="CommentReference">
    <w:name w:val="annotation reference"/>
    <w:basedOn w:val="DefaultParagraphFont"/>
    <w:uiPriority w:val="99"/>
    <w:semiHidden/>
    <w:unhideWhenUsed/>
    <w:rsid w:val="002C5C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5C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5C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7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7E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Cheri</dc:creator>
  <cp:keywords/>
  <dc:description/>
  <cp:lastModifiedBy>Shubb, Alisa</cp:lastModifiedBy>
  <cp:revision>2</cp:revision>
  <cp:lastPrinted>2019-11-07T00:39:00Z</cp:lastPrinted>
  <dcterms:created xsi:type="dcterms:W3CDTF">2019-12-02T19:59:00Z</dcterms:created>
  <dcterms:modified xsi:type="dcterms:W3CDTF">2019-12-02T19:59:00Z</dcterms:modified>
</cp:coreProperties>
</file>