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35A0E" w14:textId="77777777" w:rsidR="00FB60ED" w:rsidRPr="00EE7FAB" w:rsidRDefault="002946D9" w:rsidP="00683BD7">
      <w:pPr>
        <w:shd w:val="clear" w:color="auto" w:fill="17365D" w:themeFill="text2" w:themeFillShade="BF"/>
        <w:rPr>
          <w:b/>
          <w:sz w:val="32"/>
          <w:szCs w:val="32"/>
        </w:rPr>
      </w:pPr>
      <w:bookmarkStart w:id="0" w:name="_GoBack"/>
      <w:bookmarkEnd w:id="0"/>
    </w:p>
    <w:p w14:paraId="5722BFAC" w14:textId="77777777" w:rsidR="008F5F0F" w:rsidRDefault="008F5F0F" w:rsidP="00F50CB5">
      <w:pPr>
        <w:spacing w:after="0" w:line="240" w:lineRule="auto"/>
        <w:rPr>
          <w:b/>
          <w:color w:val="BA0C2F"/>
          <w:sz w:val="24"/>
        </w:rPr>
      </w:pPr>
      <w:r w:rsidRPr="008F5F0F">
        <w:rPr>
          <w:b/>
          <w:color w:val="BA0C2F"/>
          <w:sz w:val="24"/>
        </w:rPr>
        <w:t xml:space="preserve">Definition </w:t>
      </w:r>
    </w:p>
    <w:p w14:paraId="6B201B99" w14:textId="1F1E2309" w:rsidR="008F5F0F" w:rsidRPr="00F50CB5" w:rsidRDefault="007F0CF8" w:rsidP="003D1127">
      <w:pPr>
        <w:spacing w:after="360" w:line="240" w:lineRule="auto"/>
        <w:rPr>
          <w:sz w:val="20"/>
        </w:rPr>
      </w:pPr>
      <w:r w:rsidRPr="007F0CF8">
        <w:t xml:space="preserve">Professional development is an obligation of the institution to enable employees to </w:t>
      </w:r>
      <w:r w:rsidR="004874EA">
        <w:t>enhance proficiency in</w:t>
      </w:r>
      <w:r w:rsidRPr="007F0CF8">
        <w:t xml:space="preserve"> their job</w:t>
      </w:r>
      <w:r w:rsidR="004874EA">
        <w:t xml:space="preserve"> function and role </w:t>
      </w:r>
      <w:r w:rsidR="00C847A0">
        <w:t>as they</w:t>
      </w:r>
      <w:r w:rsidR="004874EA">
        <w:t xml:space="preserve"> support </w:t>
      </w:r>
      <w:r w:rsidRPr="007F0CF8">
        <w:t xml:space="preserve">the college mission and strategic goals.  </w:t>
      </w:r>
      <w:r w:rsidR="008F5F0F" w:rsidRPr="00F50CB5">
        <w:t>Professional development is not an event, but an ongoing journey of personal growth</w:t>
      </w:r>
      <w:r w:rsidRPr="007F0CF8">
        <w:t xml:space="preserve"> that represents equity in practice</w:t>
      </w:r>
      <w:r w:rsidR="008F5F0F" w:rsidRPr="00F50CB5">
        <w:t>. E</w:t>
      </w:r>
      <w:r w:rsidR="00121229" w:rsidRPr="00F50CB5">
        <w:t xml:space="preserve">ach person starts the </w:t>
      </w:r>
      <w:r w:rsidR="008F5F0F" w:rsidRPr="00F50CB5">
        <w:t xml:space="preserve">journey at </w:t>
      </w:r>
      <w:r w:rsidR="00121229" w:rsidRPr="00F50CB5">
        <w:t xml:space="preserve">a </w:t>
      </w:r>
      <w:r w:rsidR="008F5F0F" w:rsidRPr="00F50CB5">
        <w:t xml:space="preserve">different point and </w:t>
      </w:r>
      <w:r w:rsidR="00121229" w:rsidRPr="00F50CB5">
        <w:t xml:space="preserve">will </w:t>
      </w:r>
      <w:r w:rsidR="008F5F0F" w:rsidRPr="00F50CB5">
        <w:t xml:space="preserve">progress at </w:t>
      </w:r>
      <w:r w:rsidR="00121229" w:rsidRPr="00F50CB5">
        <w:t xml:space="preserve">a </w:t>
      </w:r>
      <w:r w:rsidR="008F5F0F" w:rsidRPr="00F50CB5">
        <w:t>different rate.  Effectiveness</w:t>
      </w:r>
      <w:r w:rsidR="00F50CB5">
        <w:t xml:space="preserve"> of a professional development program </w:t>
      </w:r>
      <w:r w:rsidR="008F5F0F" w:rsidRPr="00F50CB5">
        <w:t>requires both a willingness from participants to engage and an instit</w:t>
      </w:r>
      <w:r w:rsidR="00121229" w:rsidRPr="00F50CB5">
        <w:t xml:space="preserve">utional commitment to create a structured </w:t>
      </w:r>
      <w:r w:rsidR="008F5F0F" w:rsidRPr="00F50CB5">
        <w:t xml:space="preserve">environment that </w:t>
      </w:r>
      <w:r w:rsidR="001308E3">
        <w:t>enable</w:t>
      </w:r>
      <w:r w:rsidR="008F5F0F" w:rsidRPr="00F50CB5">
        <w:t>s continu</w:t>
      </w:r>
      <w:r w:rsidR="001308E3">
        <w:t>ous</w:t>
      </w:r>
      <w:r w:rsidR="008F5F0F" w:rsidRPr="00F50CB5">
        <w:t xml:space="preserve"> growth for all employees.</w:t>
      </w:r>
    </w:p>
    <w:p w14:paraId="49CFAEEC" w14:textId="77777777" w:rsidR="0086619D" w:rsidRPr="008F5F0F" w:rsidRDefault="0086619D" w:rsidP="00F2641E">
      <w:pPr>
        <w:spacing w:after="0" w:line="240" w:lineRule="auto"/>
        <w:rPr>
          <w:b/>
          <w:color w:val="BA0C2F"/>
          <w:sz w:val="24"/>
        </w:rPr>
      </w:pPr>
      <w:r w:rsidRPr="008F5F0F">
        <w:rPr>
          <w:b/>
          <w:color w:val="BA0C2F"/>
          <w:sz w:val="24"/>
        </w:rPr>
        <w:t>Guiding Principles</w:t>
      </w:r>
      <w:r w:rsidR="00F22145" w:rsidRPr="008F5F0F">
        <w:rPr>
          <w:b/>
          <w:color w:val="BA0C2F"/>
          <w:sz w:val="24"/>
        </w:rPr>
        <w:t xml:space="preserve"> for </w:t>
      </w:r>
      <w:r w:rsidR="008F5F0F" w:rsidRPr="008F5F0F">
        <w:rPr>
          <w:b/>
          <w:color w:val="BA0C2F"/>
          <w:sz w:val="24"/>
        </w:rPr>
        <w:t>Professional Development and Training</w:t>
      </w:r>
    </w:p>
    <w:p w14:paraId="3F7674C4" w14:textId="77777777" w:rsidR="00BD7F28" w:rsidRPr="000B547B" w:rsidRDefault="00EC74F6" w:rsidP="003D1127">
      <w:pPr>
        <w:spacing w:after="360" w:line="240" w:lineRule="auto"/>
      </w:pPr>
      <w:r>
        <w:t xml:space="preserve">The </w:t>
      </w:r>
      <w:r w:rsidR="00F2641E">
        <w:t xml:space="preserve">following principles were established </w:t>
      </w:r>
      <w:r>
        <w:t>by the project team as c</w:t>
      </w:r>
      <w:r w:rsidR="00083E38">
        <w:t xml:space="preserve">riteria by which recommendations </w:t>
      </w:r>
      <w:r>
        <w:t>for institutional profess</w:t>
      </w:r>
      <w:r w:rsidR="00083E38">
        <w:t>ional development and training can be weighed during the planning process.</w:t>
      </w:r>
    </w:p>
    <w:p w14:paraId="3E6A65A9" w14:textId="3EFE19D7" w:rsidR="000B547B" w:rsidRPr="00083E38" w:rsidRDefault="00EC74F6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Mission-driven</w:t>
      </w:r>
      <w:r w:rsidR="000B547B" w:rsidRPr="00BE732E">
        <w:rPr>
          <w:b/>
        </w:rPr>
        <w:t>:</w:t>
      </w:r>
      <w:r w:rsidR="000B547B" w:rsidRPr="00083E38">
        <w:t xml:space="preserve"> </w:t>
      </w:r>
      <w:r w:rsidRPr="00083E38">
        <w:t xml:space="preserve">Ensures that </w:t>
      </w:r>
      <w:ins w:id="1" w:author="Cheri Jones" w:date="2019-09-30T08:43:00Z">
        <w:r w:rsidR="008E419C">
          <w:t xml:space="preserve">the approach to </w:t>
        </w:r>
      </w:ins>
      <w:r w:rsidRPr="00083E38">
        <w:t xml:space="preserve">professional development is </w:t>
      </w:r>
      <w:r w:rsidR="000B547B" w:rsidRPr="00083E38">
        <w:t xml:space="preserve">grounded </w:t>
      </w:r>
      <w:r w:rsidRPr="00083E38">
        <w:t>in</w:t>
      </w:r>
      <w:r w:rsidR="000B547B" w:rsidRPr="00083E38">
        <w:t xml:space="preserve"> the </w:t>
      </w:r>
      <w:r w:rsidRPr="00083E38">
        <w:t xml:space="preserve">college </w:t>
      </w:r>
      <w:r w:rsidR="000B547B" w:rsidRPr="00083E38">
        <w:t xml:space="preserve">mission and </w:t>
      </w:r>
      <w:r w:rsidR="0016777F" w:rsidRPr="00083E38">
        <w:t xml:space="preserve">explicitly </w:t>
      </w:r>
      <w:r w:rsidRPr="00083E38">
        <w:t>supports</w:t>
      </w:r>
      <w:r w:rsidR="00083E38" w:rsidRPr="00083E38">
        <w:t xml:space="preserve"> each of </w:t>
      </w:r>
      <w:r w:rsidR="003F0674">
        <w:t>ARC’s</w:t>
      </w:r>
      <w:r w:rsidR="0016777F" w:rsidRPr="00083E38">
        <w:t xml:space="preserve"> </w:t>
      </w:r>
      <w:r w:rsidRPr="00083E38">
        <w:t xml:space="preserve">strategic goals </w:t>
      </w:r>
    </w:p>
    <w:p w14:paraId="12CAD1CC" w14:textId="20FBF984" w:rsidR="00EC74F6" w:rsidRPr="00083E38" w:rsidRDefault="00EC74F6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Equity-</w:t>
      </w:r>
      <w:r w:rsidR="007F0CF8" w:rsidRPr="00BE732E">
        <w:rPr>
          <w:b/>
        </w:rPr>
        <w:t>minded</w:t>
      </w:r>
      <w:r w:rsidRPr="00BE732E">
        <w:rPr>
          <w:b/>
        </w:rPr>
        <w:t xml:space="preserve">: </w:t>
      </w:r>
      <w:r w:rsidR="00083E38" w:rsidRPr="00083E38">
        <w:t xml:space="preserve">Responds to the Institutional Equity Plan </w:t>
      </w:r>
      <w:r w:rsidR="007F0CF8" w:rsidRPr="007F0CF8">
        <w:t>in an intentional manner that considers power and privilege;</w:t>
      </w:r>
      <w:r w:rsidR="00083E38" w:rsidRPr="00083E38">
        <w:t xml:space="preserve"> serves as a means to support its implementation </w:t>
      </w:r>
      <w:r w:rsidR="00F55598">
        <w:t>of a “univer</w:t>
      </w:r>
      <w:r w:rsidR="0067123D">
        <w:t>sal foundation, as well as scaff</w:t>
      </w:r>
      <w:r w:rsidR="00F55598">
        <w:t>olded offerings, related to equity and social justice”</w:t>
      </w:r>
    </w:p>
    <w:p w14:paraId="09DF4AF1" w14:textId="77777777" w:rsidR="00121229" w:rsidRPr="004176E0" w:rsidRDefault="00121229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Thematic:</w:t>
      </w:r>
      <w:r w:rsidRPr="004176E0">
        <w:t xml:space="preserve"> Presents professional development in thematic threads that are consistent across all constituencies and supportive of larger holistic goals</w:t>
      </w:r>
    </w:p>
    <w:p w14:paraId="564AAC22" w14:textId="50EAED67" w:rsidR="00083E38" w:rsidRPr="00083E38" w:rsidRDefault="00083E38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Inclusive:</w:t>
      </w:r>
      <w:r w:rsidRPr="00083E38">
        <w:t xml:space="preserve"> Empowers employees at all levels of the institution to participate, learn, and grow </w:t>
      </w:r>
      <w:r w:rsidR="00121229">
        <w:t xml:space="preserve">while also </w:t>
      </w:r>
      <w:r w:rsidR="003F0674">
        <w:t xml:space="preserve">nurturing a culture that is inclusive </w:t>
      </w:r>
      <w:del w:id="2" w:author="Cheri Jones" w:date="2019-09-30T08:53:00Z">
        <w:r w:rsidR="003F0674" w:rsidDel="0012271C">
          <w:delText xml:space="preserve">of </w:delText>
        </w:r>
      </w:del>
      <w:del w:id="3" w:author="Cheri Jones" w:date="2019-09-30T08:49:00Z">
        <w:r w:rsidR="003F0674" w:rsidDel="008E419C">
          <w:delText>new</w:delText>
        </w:r>
        <w:r w:rsidR="007F0CF8" w:rsidDel="008E419C">
          <w:delText>ly hired</w:delText>
        </w:r>
        <w:r w:rsidR="003F0674" w:rsidDel="008E419C">
          <w:delText xml:space="preserve"> and diverse individuals</w:delText>
        </w:r>
      </w:del>
      <w:ins w:id="4" w:author="Cheri Jones" w:date="2019-09-30T08:50:00Z">
        <w:r w:rsidR="008E419C">
          <w:t xml:space="preserve"> (e.g., newly hired employees; individuals from marginalized populations)</w:t>
        </w:r>
      </w:ins>
    </w:p>
    <w:p w14:paraId="09BA711E" w14:textId="77777777" w:rsidR="004176E0" w:rsidRPr="004176E0" w:rsidRDefault="004176E0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Pervasive</w:t>
      </w:r>
      <w:r w:rsidRPr="004176E0">
        <w:t xml:space="preserve">: Creates an expectation that all employees, including temporary staff and student workers, will participate in a baseline level of </w:t>
      </w:r>
      <w:r>
        <w:t xml:space="preserve">general </w:t>
      </w:r>
      <w:r w:rsidRPr="004176E0">
        <w:t>professional development and training</w:t>
      </w:r>
      <w:r>
        <w:t xml:space="preserve"> funded by the institution</w:t>
      </w:r>
    </w:p>
    <w:p w14:paraId="50923A6E" w14:textId="77777777" w:rsidR="003D1127" w:rsidRPr="00D32540" w:rsidRDefault="003F0674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Structured</w:t>
      </w:r>
      <w:r w:rsidR="003D1127" w:rsidRPr="00BE732E">
        <w:rPr>
          <w:b/>
        </w:rPr>
        <w:t>:</w:t>
      </w:r>
      <w:r w:rsidR="003D1127" w:rsidRPr="00D32540">
        <w:t xml:space="preserve"> </w:t>
      </w:r>
      <w:r>
        <w:t>Coordinates</w:t>
      </w:r>
      <w:r w:rsidR="004176E0" w:rsidRPr="00D32540">
        <w:t xml:space="preserve"> offerings </w:t>
      </w:r>
      <w:r w:rsidR="00D32540" w:rsidRPr="00D32540">
        <w:t xml:space="preserve">across various academies, institutes, and events in a manner that creates a cohesive </w:t>
      </w:r>
      <w:r w:rsidR="00121229">
        <w:t xml:space="preserve">and progressive </w:t>
      </w:r>
      <w:r w:rsidR="00D32540" w:rsidRPr="00D32540">
        <w:t xml:space="preserve">flow that </w:t>
      </w:r>
      <w:r w:rsidR="00896466" w:rsidRPr="00D32540">
        <w:t xml:space="preserve">avoids duplicated effort  </w:t>
      </w:r>
    </w:p>
    <w:p w14:paraId="14D86016" w14:textId="77777777" w:rsidR="00F22145" w:rsidRPr="00D32540" w:rsidRDefault="00F22145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Streamlined:</w:t>
      </w:r>
      <w:r w:rsidRPr="00D32540">
        <w:t xml:space="preserve"> </w:t>
      </w:r>
      <w:r w:rsidR="00896466" w:rsidRPr="00D32540">
        <w:t xml:space="preserve">Seeks efficient and person-centric ways of offering </w:t>
      </w:r>
      <w:r w:rsidR="00D32540" w:rsidRPr="00D32540">
        <w:t xml:space="preserve">meaningful </w:t>
      </w:r>
      <w:r w:rsidR="00896466" w:rsidRPr="00D32540">
        <w:t xml:space="preserve">professional development </w:t>
      </w:r>
      <w:r w:rsidR="00D32540" w:rsidRPr="00D32540">
        <w:t xml:space="preserve">and training </w:t>
      </w:r>
      <w:r w:rsidR="00896466" w:rsidRPr="00D32540">
        <w:t>while</w:t>
      </w:r>
      <w:r w:rsidR="00D32540" w:rsidRPr="00D32540">
        <w:t xml:space="preserve"> also </w:t>
      </w:r>
      <w:r w:rsidR="002A49EC" w:rsidRPr="00D32540">
        <w:t>being</w:t>
      </w:r>
      <w:r w:rsidRPr="00D32540">
        <w:t xml:space="preserve"> mindful of user workload</w:t>
      </w:r>
      <w:r w:rsidR="003F0674">
        <w:t xml:space="preserve"> </w:t>
      </w:r>
    </w:p>
    <w:p w14:paraId="4BEAE277" w14:textId="77777777" w:rsidR="00083E38" w:rsidRPr="00083E38" w:rsidRDefault="00083E38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 xml:space="preserve">Outcome-oriented: </w:t>
      </w:r>
      <w:r w:rsidRPr="00083E38">
        <w:t xml:space="preserve">Intentionally equips employees with the tools they need to become more effective and contributes to </w:t>
      </w:r>
      <w:r w:rsidR="0025526D">
        <w:t xml:space="preserve">overall </w:t>
      </w:r>
      <w:r w:rsidRPr="00083E38">
        <w:t>employee retention</w:t>
      </w:r>
    </w:p>
    <w:p w14:paraId="0CFECB19" w14:textId="77777777" w:rsidR="00121229" w:rsidRPr="003F0674" w:rsidRDefault="00121229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Tailored:</w:t>
      </w:r>
      <w:r w:rsidRPr="003F0674">
        <w:t xml:space="preserve"> </w:t>
      </w:r>
      <w:r>
        <w:t>Cultivate</w:t>
      </w:r>
      <w:r w:rsidRPr="003F0674">
        <w:t xml:space="preserve">s offerings </w:t>
      </w:r>
      <w:r>
        <w:t>appropriate t</w:t>
      </w:r>
      <w:r w:rsidRPr="003F0674">
        <w:t>o ARC’s unique culture</w:t>
      </w:r>
      <w:r>
        <w:t xml:space="preserve"> and values while also striving to meet people where they are along a journey of personal growth</w:t>
      </w:r>
    </w:p>
    <w:p w14:paraId="25C225B9" w14:textId="77777777" w:rsidR="00121229" w:rsidRPr="003F0674" w:rsidRDefault="00121229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Actionable</w:t>
      </w:r>
      <w:r w:rsidRPr="003F0674">
        <w:t>: Offers a realistic strategy that can be put into practice for those working at the main campus, satellite campuses, and virtual campus so that students receive a comparable experience</w:t>
      </w:r>
      <w:r w:rsidR="0025526D">
        <w:t xml:space="preserve"> across all sites</w:t>
      </w:r>
    </w:p>
    <w:p w14:paraId="242DE10E" w14:textId="391C8BCF" w:rsidR="00083E38" w:rsidRDefault="00083E38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</w:rPr>
        <w:t>Evolving</w:t>
      </w:r>
      <w:r w:rsidRPr="003F0674">
        <w:t xml:space="preserve">: Assumes that the professional development plan will be a dynamic document that </w:t>
      </w:r>
      <w:r w:rsidR="004176E0" w:rsidRPr="003F0674">
        <w:t>can</w:t>
      </w:r>
      <w:r w:rsidRPr="003F0674">
        <w:t xml:space="preserve"> be regularly updated </w:t>
      </w:r>
      <w:r w:rsidR="004176E0" w:rsidRPr="003F0674">
        <w:t xml:space="preserve">and informed by feedback </w:t>
      </w:r>
      <w:r w:rsidR="0025526D">
        <w:t>regarding its impact</w:t>
      </w:r>
    </w:p>
    <w:p w14:paraId="6DA5AF46" w14:textId="403026C8" w:rsidR="00BE732E" w:rsidRDefault="00BE732E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BE732E">
        <w:rPr>
          <w:b/>
          <w:bCs/>
        </w:rPr>
        <w:t>Investment:</w:t>
      </w:r>
      <w:r>
        <w:t xml:space="preserve"> Valued as an institution</w:t>
      </w:r>
      <w:r w:rsidR="004874EA">
        <w:t xml:space="preserve">-wide </w:t>
      </w:r>
      <w:r>
        <w:t xml:space="preserve">priority that </w:t>
      </w:r>
      <w:r w:rsidR="004874EA">
        <w:t xml:space="preserve">is </w:t>
      </w:r>
      <w:r>
        <w:t>actively encourage</w:t>
      </w:r>
      <w:r w:rsidR="004874EA">
        <w:t>d</w:t>
      </w:r>
      <w:r>
        <w:t xml:space="preserve"> and enable</w:t>
      </w:r>
      <w:r w:rsidR="004874EA">
        <w:t xml:space="preserve">d by </w:t>
      </w:r>
      <w:r w:rsidR="006D1BDA">
        <w:t xml:space="preserve">each administrator and supervisor </w:t>
      </w:r>
      <w:r w:rsidR="004874EA">
        <w:t>in order to reap</w:t>
      </w:r>
      <w:r>
        <w:t xml:space="preserve"> future benefits for the students with whom employees interact</w:t>
      </w:r>
    </w:p>
    <w:p w14:paraId="28CBBE1E" w14:textId="37A57D97" w:rsidR="004874EA" w:rsidRPr="004874EA" w:rsidRDefault="004874EA" w:rsidP="004874EA">
      <w:pPr>
        <w:pStyle w:val="ListParagraph"/>
        <w:numPr>
          <w:ilvl w:val="0"/>
          <w:numId w:val="17"/>
        </w:numPr>
      </w:pPr>
      <w:r w:rsidRPr="004874EA">
        <w:rPr>
          <w:b/>
          <w:bCs/>
        </w:rPr>
        <w:t>Recognition:</w:t>
      </w:r>
      <w:r w:rsidRPr="004874EA">
        <w:t xml:space="preserve"> Offers </w:t>
      </w:r>
      <w:r w:rsidR="00C847A0">
        <w:t>mechanisms</w:t>
      </w:r>
      <w:r w:rsidRPr="004874EA">
        <w:t xml:space="preserve"> that showcase individual achievement of professional development competencies and incentivizes the pursuit of excellence</w:t>
      </w:r>
      <w:r w:rsidR="006D1BDA">
        <w:t xml:space="preserve"> by celebrating growth</w:t>
      </w:r>
    </w:p>
    <w:p w14:paraId="6DF3A951" w14:textId="295D5C87" w:rsidR="004874EA" w:rsidRDefault="004874EA" w:rsidP="00BE732E">
      <w:pPr>
        <w:pStyle w:val="ListParagraph"/>
        <w:numPr>
          <w:ilvl w:val="0"/>
          <w:numId w:val="17"/>
        </w:numPr>
        <w:spacing w:after="360" w:line="240" w:lineRule="auto"/>
      </w:pPr>
      <w:r w:rsidRPr="004874EA">
        <w:rPr>
          <w:b/>
          <w:bCs/>
        </w:rPr>
        <w:t>Accountable:</w:t>
      </w:r>
      <w:r w:rsidRPr="004874EA">
        <w:t xml:space="preserve"> Utilizes modern, systematic methods to present professional development </w:t>
      </w:r>
      <w:r w:rsidR="006D1BDA">
        <w:t xml:space="preserve">opportunities </w:t>
      </w:r>
      <w:r w:rsidRPr="004874EA">
        <w:t>and track</w:t>
      </w:r>
      <w:r w:rsidR="006D1BDA">
        <w:t xml:space="preserve"> </w:t>
      </w:r>
      <w:r w:rsidRPr="004874EA">
        <w:t xml:space="preserve">participation across the </w:t>
      </w:r>
      <w:r>
        <w:t>institution</w:t>
      </w:r>
      <w:r w:rsidR="006D1BDA">
        <w:t xml:space="preserve"> to ensure equitable distribution among its employees</w:t>
      </w:r>
    </w:p>
    <w:p w14:paraId="5E3F98AB" w14:textId="77777777" w:rsidR="00BE732E" w:rsidRDefault="00BE732E" w:rsidP="004874EA">
      <w:pPr>
        <w:pStyle w:val="ListParagraph"/>
      </w:pPr>
    </w:p>
    <w:sectPr w:rsidR="00BE732E" w:rsidSect="008F5F0F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D70AC" w14:textId="77777777" w:rsidR="002946D9" w:rsidRDefault="002946D9" w:rsidP="00683BD7">
      <w:pPr>
        <w:spacing w:after="0" w:line="240" w:lineRule="auto"/>
      </w:pPr>
      <w:r>
        <w:separator/>
      </w:r>
    </w:p>
  </w:endnote>
  <w:endnote w:type="continuationSeparator" w:id="0">
    <w:p w14:paraId="16EFB84F" w14:textId="77777777" w:rsidR="002946D9" w:rsidRDefault="002946D9" w:rsidP="0068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3411F" w14:textId="77777777" w:rsidR="008F5F0F" w:rsidRPr="008F5F0F" w:rsidRDefault="008F5F0F">
    <w:pPr>
      <w:pStyle w:val="Footer"/>
      <w:rPr>
        <w:b/>
        <w:sz w:val="18"/>
      </w:rPr>
    </w:pPr>
    <w:r w:rsidRPr="008F5F0F">
      <w:rPr>
        <w:b/>
        <w:sz w:val="18"/>
        <w:highlight w:val="yellow"/>
      </w:rPr>
      <w:t>Draft – for review purposes only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3F492" w14:textId="77777777" w:rsidR="002946D9" w:rsidRDefault="002946D9" w:rsidP="00683BD7">
      <w:pPr>
        <w:spacing w:after="0" w:line="240" w:lineRule="auto"/>
      </w:pPr>
      <w:r>
        <w:separator/>
      </w:r>
    </w:p>
  </w:footnote>
  <w:footnote w:type="continuationSeparator" w:id="0">
    <w:p w14:paraId="55E2394B" w14:textId="77777777" w:rsidR="002946D9" w:rsidRDefault="002946D9" w:rsidP="00683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01726" w14:textId="77777777" w:rsidR="00683BD7" w:rsidRPr="008F5F0F" w:rsidRDefault="00683BD7" w:rsidP="00EE7FAB">
    <w:pPr>
      <w:pStyle w:val="Header"/>
      <w:spacing w:before="360"/>
      <w:rPr>
        <w:b/>
        <w:color w:val="17365D" w:themeColor="text2" w:themeShade="BF"/>
        <w:sz w:val="40"/>
        <w:szCs w:val="52"/>
      </w:rPr>
    </w:pPr>
    <w:r w:rsidRPr="008F5F0F">
      <w:rPr>
        <w:rFonts w:ascii="Verdana" w:hAnsi="Verdana"/>
        <w:noProof/>
        <w:sz w:val="16"/>
        <w:szCs w:val="19"/>
      </w:rPr>
      <w:drawing>
        <wp:anchor distT="0" distB="0" distL="114300" distR="114300" simplePos="0" relativeHeight="251657216" behindDoc="0" locked="0" layoutInCell="1" allowOverlap="1" wp14:anchorId="3FCD26CB" wp14:editId="3C560739">
          <wp:simplePos x="0" y="0"/>
          <wp:positionH relativeFrom="margin">
            <wp:align>right</wp:align>
          </wp:positionH>
          <wp:positionV relativeFrom="paragraph">
            <wp:posOffset>-127635</wp:posOffset>
          </wp:positionV>
          <wp:extent cx="1163571" cy="619200"/>
          <wp:effectExtent l="0" t="0" r="0" b="0"/>
          <wp:wrapNone/>
          <wp:docPr id="3" name="Picture 3" descr="http://www.arc.losrios.edu/Images/Images-arc/Community_Relations/ARC%20Branding%20Resources%20Logos/arc_tex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c.losrios.edu/Images/Images-arc/Community_Relations/ARC%20Branding%20Resources%20Logos/arc_tex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3571" cy="6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F0F" w:rsidRPr="008F5F0F">
      <w:rPr>
        <w:b/>
        <w:color w:val="17365D" w:themeColor="text2" w:themeShade="BF"/>
        <w:sz w:val="40"/>
        <w:szCs w:val="52"/>
      </w:rPr>
      <w:t>PROFESSIONAL DEVELOPMENT &amp; TRAINING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01FAD8"/>
    <w:multiLevelType w:val="hybridMultilevel"/>
    <w:tmpl w:val="4B94F70E"/>
    <w:lvl w:ilvl="0" w:tplc="FFFFFFFF">
      <w:start w:val="1"/>
      <w:numFmt w:val="bullet"/>
      <w:lvlText w:val="•"/>
      <w:lvlJc w:val="left"/>
    </w:lvl>
    <w:lvl w:ilvl="1" w:tplc="41D8ED55">
      <w:start w:val="1"/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25223"/>
    <w:multiLevelType w:val="hybridMultilevel"/>
    <w:tmpl w:val="80E8AE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0B25D3"/>
    <w:multiLevelType w:val="hybridMultilevel"/>
    <w:tmpl w:val="4B9613C8"/>
    <w:lvl w:ilvl="0" w:tplc="4E1605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90ECB"/>
    <w:multiLevelType w:val="hybridMultilevel"/>
    <w:tmpl w:val="7A6E47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C01F5"/>
    <w:multiLevelType w:val="hybridMultilevel"/>
    <w:tmpl w:val="97D075B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946A77"/>
    <w:multiLevelType w:val="hybridMultilevel"/>
    <w:tmpl w:val="979CC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47CB9"/>
    <w:multiLevelType w:val="hybridMultilevel"/>
    <w:tmpl w:val="333E52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35BEC"/>
    <w:multiLevelType w:val="hybridMultilevel"/>
    <w:tmpl w:val="7D209B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A5D8F"/>
    <w:multiLevelType w:val="hybridMultilevel"/>
    <w:tmpl w:val="07D4A1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E23712"/>
    <w:multiLevelType w:val="hybridMultilevel"/>
    <w:tmpl w:val="E626CA3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F9484D"/>
    <w:multiLevelType w:val="hybridMultilevel"/>
    <w:tmpl w:val="E5CE92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698FE"/>
    <w:multiLevelType w:val="hybridMultilevel"/>
    <w:tmpl w:val="6B2548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78724CE"/>
    <w:multiLevelType w:val="hybridMultilevel"/>
    <w:tmpl w:val="B0927700"/>
    <w:lvl w:ilvl="0" w:tplc="CFD482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7241D"/>
    <w:multiLevelType w:val="hybridMultilevel"/>
    <w:tmpl w:val="FEFE1332"/>
    <w:lvl w:ilvl="0" w:tplc="DA9C1D4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53BB7"/>
    <w:multiLevelType w:val="hybridMultilevel"/>
    <w:tmpl w:val="B4D61B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A666F1"/>
    <w:multiLevelType w:val="hybridMultilevel"/>
    <w:tmpl w:val="61628A80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E16B21"/>
    <w:multiLevelType w:val="hybridMultilevel"/>
    <w:tmpl w:val="4CF23B56"/>
    <w:lvl w:ilvl="0" w:tplc="969C5F8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0"/>
  </w:num>
  <w:num w:numId="5">
    <w:abstractNumId w:val="15"/>
  </w:num>
  <w:num w:numId="6">
    <w:abstractNumId w:val="16"/>
  </w:num>
  <w:num w:numId="7">
    <w:abstractNumId w:val="4"/>
  </w:num>
  <w:num w:numId="8">
    <w:abstractNumId w:val="8"/>
  </w:num>
  <w:num w:numId="9">
    <w:abstractNumId w:val="12"/>
  </w:num>
  <w:num w:numId="10">
    <w:abstractNumId w:val="7"/>
  </w:num>
  <w:num w:numId="11">
    <w:abstractNumId w:val="13"/>
  </w:num>
  <w:num w:numId="12">
    <w:abstractNumId w:val="5"/>
  </w:num>
  <w:num w:numId="13">
    <w:abstractNumId w:val="2"/>
  </w:num>
  <w:num w:numId="14">
    <w:abstractNumId w:val="0"/>
  </w:num>
  <w:num w:numId="15">
    <w:abstractNumId w:val="11"/>
  </w:num>
  <w:num w:numId="16">
    <w:abstractNumId w:val="1"/>
  </w:num>
  <w:num w:numId="1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heri Jones">
    <w15:presenceInfo w15:providerId="None" w15:userId="Cheri Jon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D7"/>
    <w:rsid w:val="000022B3"/>
    <w:rsid w:val="00083E38"/>
    <w:rsid w:val="00094150"/>
    <w:rsid w:val="000B42B0"/>
    <w:rsid w:val="000B547B"/>
    <w:rsid w:val="000D4161"/>
    <w:rsid w:val="000F23B5"/>
    <w:rsid w:val="00117010"/>
    <w:rsid w:val="00121229"/>
    <w:rsid w:val="0012271C"/>
    <w:rsid w:val="001272EB"/>
    <w:rsid w:val="001308E3"/>
    <w:rsid w:val="001518AF"/>
    <w:rsid w:val="00166211"/>
    <w:rsid w:val="0016777F"/>
    <w:rsid w:val="00184287"/>
    <w:rsid w:val="001B3F5F"/>
    <w:rsid w:val="001F5AA1"/>
    <w:rsid w:val="0025526D"/>
    <w:rsid w:val="00256962"/>
    <w:rsid w:val="0029174E"/>
    <w:rsid w:val="002946D9"/>
    <w:rsid w:val="002A49EC"/>
    <w:rsid w:val="002A673C"/>
    <w:rsid w:val="002B04C9"/>
    <w:rsid w:val="002F3A81"/>
    <w:rsid w:val="003126AA"/>
    <w:rsid w:val="00317B30"/>
    <w:rsid w:val="0032185F"/>
    <w:rsid w:val="003D1127"/>
    <w:rsid w:val="003F0674"/>
    <w:rsid w:val="00403C6B"/>
    <w:rsid w:val="00404770"/>
    <w:rsid w:val="004176E0"/>
    <w:rsid w:val="00482822"/>
    <w:rsid w:val="004874EA"/>
    <w:rsid w:val="00492FD9"/>
    <w:rsid w:val="004D494D"/>
    <w:rsid w:val="004D5BD7"/>
    <w:rsid w:val="004E2326"/>
    <w:rsid w:val="004F5DC2"/>
    <w:rsid w:val="0055361E"/>
    <w:rsid w:val="005A4A3C"/>
    <w:rsid w:val="005A6CCA"/>
    <w:rsid w:val="005B59DA"/>
    <w:rsid w:val="005E0297"/>
    <w:rsid w:val="00604900"/>
    <w:rsid w:val="0067123D"/>
    <w:rsid w:val="00683BD7"/>
    <w:rsid w:val="006B11D1"/>
    <w:rsid w:val="006D1BDA"/>
    <w:rsid w:val="006D5107"/>
    <w:rsid w:val="0070299F"/>
    <w:rsid w:val="00707B03"/>
    <w:rsid w:val="0074198C"/>
    <w:rsid w:val="00743FC7"/>
    <w:rsid w:val="00776EF4"/>
    <w:rsid w:val="00777F56"/>
    <w:rsid w:val="0079077C"/>
    <w:rsid w:val="007914D4"/>
    <w:rsid w:val="00795700"/>
    <w:rsid w:val="007E19E4"/>
    <w:rsid w:val="007E50FA"/>
    <w:rsid w:val="007F0CF8"/>
    <w:rsid w:val="008529F3"/>
    <w:rsid w:val="00865B81"/>
    <w:rsid w:val="0086619D"/>
    <w:rsid w:val="00896466"/>
    <w:rsid w:val="008A31CD"/>
    <w:rsid w:val="008A3DAF"/>
    <w:rsid w:val="008C07B0"/>
    <w:rsid w:val="008C1372"/>
    <w:rsid w:val="008C13C7"/>
    <w:rsid w:val="008E419C"/>
    <w:rsid w:val="008F070D"/>
    <w:rsid w:val="008F5F0F"/>
    <w:rsid w:val="009033A1"/>
    <w:rsid w:val="0092351B"/>
    <w:rsid w:val="00941550"/>
    <w:rsid w:val="009B183D"/>
    <w:rsid w:val="009B3E31"/>
    <w:rsid w:val="009D5E75"/>
    <w:rsid w:val="00A027A6"/>
    <w:rsid w:val="00A0341C"/>
    <w:rsid w:val="00A1547D"/>
    <w:rsid w:val="00A175DE"/>
    <w:rsid w:val="00A52316"/>
    <w:rsid w:val="00A7629C"/>
    <w:rsid w:val="00A85943"/>
    <w:rsid w:val="00A9536A"/>
    <w:rsid w:val="00B139AE"/>
    <w:rsid w:val="00B245C4"/>
    <w:rsid w:val="00B367FE"/>
    <w:rsid w:val="00B66376"/>
    <w:rsid w:val="00B853F8"/>
    <w:rsid w:val="00BB5E4F"/>
    <w:rsid w:val="00BD5D25"/>
    <w:rsid w:val="00BD7F28"/>
    <w:rsid w:val="00BE732E"/>
    <w:rsid w:val="00C02D88"/>
    <w:rsid w:val="00C143E6"/>
    <w:rsid w:val="00C33C2B"/>
    <w:rsid w:val="00C53F87"/>
    <w:rsid w:val="00C735BC"/>
    <w:rsid w:val="00C81304"/>
    <w:rsid w:val="00C847A0"/>
    <w:rsid w:val="00C92D98"/>
    <w:rsid w:val="00C95478"/>
    <w:rsid w:val="00C97E5B"/>
    <w:rsid w:val="00CC4173"/>
    <w:rsid w:val="00CD52D3"/>
    <w:rsid w:val="00CE1CCA"/>
    <w:rsid w:val="00CE569A"/>
    <w:rsid w:val="00D01989"/>
    <w:rsid w:val="00D32540"/>
    <w:rsid w:val="00D52212"/>
    <w:rsid w:val="00D526CD"/>
    <w:rsid w:val="00D8300C"/>
    <w:rsid w:val="00DA5E23"/>
    <w:rsid w:val="00DF7A6C"/>
    <w:rsid w:val="00E33D2C"/>
    <w:rsid w:val="00E53448"/>
    <w:rsid w:val="00E75858"/>
    <w:rsid w:val="00E812E9"/>
    <w:rsid w:val="00EC0D76"/>
    <w:rsid w:val="00EC74F6"/>
    <w:rsid w:val="00EE7FAB"/>
    <w:rsid w:val="00F22145"/>
    <w:rsid w:val="00F2641E"/>
    <w:rsid w:val="00F33938"/>
    <w:rsid w:val="00F37F05"/>
    <w:rsid w:val="00F506BA"/>
    <w:rsid w:val="00F50CB5"/>
    <w:rsid w:val="00F55598"/>
    <w:rsid w:val="00FC1BEE"/>
    <w:rsid w:val="00FD1B22"/>
    <w:rsid w:val="00FD253A"/>
    <w:rsid w:val="00FE02A3"/>
    <w:rsid w:val="00FE5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676BB0"/>
  <w15:docId w15:val="{79E652B7-4EA8-4293-B509-A74829DA5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4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BD7"/>
  </w:style>
  <w:style w:type="paragraph" w:styleId="Footer">
    <w:name w:val="footer"/>
    <w:basedOn w:val="Normal"/>
    <w:link w:val="FooterChar"/>
    <w:uiPriority w:val="99"/>
    <w:unhideWhenUsed/>
    <w:rsid w:val="00683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BD7"/>
  </w:style>
  <w:style w:type="paragraph" w:styleId="ListParagraph">
    <w:name w:val="List Paragraph"/>
    <w:basedOn w:val="Normal"/>
    <w:uiPriority w:val="34"/>
    <w:qFormat/>
    <w:rsid w:val="00683BD7"/>
    <w:pPr>
      <w:ind w:left="720"/>
      <w:contextualSpacing/>
    </w:pPr>
  </w:style>
  <w:style w:type="table" w:styleId="TableGrid">
    <w:name w:val="Table Grid"/>
    <w:basedOn w:val="TableNormal"/>
    <w:uiPriority w:val="59"/>
    <w:rsid w:val="00741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30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304"/>
    <w:rPr>
      <w:color w:val="808080"/>
      <w:shd w:val="clear" w:color="auto" w:fill="E6E6E6"/>
    </w:rPr>
  </w:style>
  <w:style w:type="paragraph" w:customStyle="1" w:styleId="Default">
    <w:name w:val="Default"/>
    <w:rsid w:val="00F555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 Jones</dc:creator>
  <cp:lastModifiedBy>Shubb, Alisa</cp:lastModifiedBy>
  <cp:revision>2</cp:revision>
  <dcterms:created xsi:type="dcterms:W3CDTF">2019-10-07T20:36:00Z</dcterms:created>
  <dcterms:modified xsi:type="dcterms:W3CDTF">2019-10-07T20:36:00Z</dcterms:modified>
</cp:coreProperties>
</file>