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8555A" w14:textId="77777777" w:rsidR="00FB60ED" w:rsidRPr="00EE7FAB" w:rsidRDefault="00297992" w:rsidP="00683BD7">
      <w:pPr>
        <w:shd w:val="clear" w:color="auto" w:fill="17365D" w:themeFill="text2" w:themeFillShade="BF"/>
        <w:rPr>
          <w:b/>
          <w:sz w:val="32"/>
          <w:szCs w:val="32"/>
        </w:rPr>
      </w:pPr>
      <w:bookmarkStart w:id="0" w:name="_GoBack"/>
      <w:bookmarkEnd w:id="0"/>
    </w:p>
    <w:p w14:paraId="5B3F5F19" w14:textId="77777777" w:rsidR="00535CA4" w:rsidRDefault="00535CA4" w:rsidP="00535CA4">
      <w:pPr>
        <w:spacing w:after="0" w:line="240" w:lineRule="auto"/>
        <w:rPr>
          <w:b/>
          <w:color w:val="BA0C2F"/>
          <w:sz w:val="24"/>
        </w:rPr>
      </w:pPr>
    </w:p>
    <w:p w14:paraId="29301BC6" w14:textId="77777777" w:rsidR="00535CA4" w:rsidRDefault="00535CA4" w:rsidP="00535CA4">
      <w:pPr>
        <w:spacing w:after="0" w:line="240" w:lineRule="auto"/>
        <w:rPr>
          <w:b/>
          <w:color w:val="BA0C2F"/>
          <w:sz w:val="24"/>
        </w:rPr>
      </w:pPr>
      <w:r>
        <w:rPr>
          <w:b/>
          <w:color w:val="BA0C2F"/>
          <w:sz w:val="24"/>
        </w:rPr>
        <w:t>Perceived Barriers</w:t>
      </w:r>
      <w:r w:rsidR="0096526C">
        <w:rPr>
          <w:b/>
          <w:color w:val="BA0C2F"/>
          <w:sz w:val="24"/>
        </w:rPr>
        <w:t xml:space="preserve"> to Participation</w:t>
      </w:r>
    </w:p>
    <w:p w14:paraId="35A63EAA" w14:textId="77777777" w:rsidR="00535CA4" w:rsidRDefault="00535CA4" w:rsidP="00535CA4">
      <w:pPr>
        <w:spacing w:after="0" w:line="240" w:lineRule="auto"/>
        <w:rPr>
          <w:sz w:val="24"/>
        </w:rPr>
      </w:pPr>
      <w:r w:rsidRPr="00734EA5">
        <w:rPr>
          <w:sz w:val="24"/>
        </w:rPr>
        <w:t xml:space="preserve">The project team identified the following barriers that </w:t>
      </w:r>
      <w:r w:rsidR="004F1324">
        <w:rPr>
          <w:sz w:val="24"/>
        </w:rPr>
        <w:t xml:space="preserve">will </w:t>
      </w:r>
      <w:r w:rsidRPr="00734EA5">
        <w:rPr>
          <w:sz w:val="24"/>
        </w:rPr>
        <w:t>need to be addressed in order to realize a new vision for professional development and training.</w:t>
      </w:r>
    </w:p>
    <w:p w14:paraId="45BEE164" w14:textId="49DBBE60" w:rsidR="00734EA5" w:rsidRDefault="00734EA5" w:rsidP="00535CA4">
      <w:pPr>
        <w:spacing w:after="0" w:line="240" w:lineRule="auto"/>
        <w:rPr>
          <w:sz w:val="24"/>
        </w:rPr>
      </w:pPr>
    </w:p>
    <w:p w14:paraId="105A9787" w14:textId="77777777" w:rsidR="00C7014C" w:rsidRDefault="00C7014C" w:rsidP="00535CA4">
      <w:pPr>
        <w:spacing w:after="0" w:line="240" w:lineRule="auto"/>
        <w:rPr>
          <w:sz w:val="24"/>
        </w:rPr>
      </w:pPr>
    </w:p>
    <w:p w14:paraId="46D986CE" w14:textId="77777777" w:rsidR="009F5DC8" w:rsidRPr="00EF25ED" w:rsidRDefault="009F5DC8" w:rsidP="009F5DC8">
      <w:pPr>
        <w:spacing w:after="0" w:line="240" w:lineRule="auto"/>
        <w:rPr>
          <w:u w:val="single"/>
        </w:rPr>
      </w:pPr>
      <w:r w:rsidRPr="00EF25ED">
        <w:rPr>
          <w:u w:val="single"/>
        </w:rPr>
        <w:t>Institutional Culture</w:t>
      </w:r>
    </w:p>
    <w:p w14:paraId="22155FA2" w14:textId="00F17ABB" w:rsidR="009F5DC8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Professional development is </w:t>
      </w:r>
      <w:r w:rsidR="00990A05">
        <w:t xml:space="preserve">not </w:t>
      </w:r>
      <w:r>
        <w:t>v</w:t>
      </w:r>
      <w:r w:rsidRPr="00EF25ED">
        <w:t>iewed as an essential component of the job</w:t>
      </w:r>
      <w:r>
        <w:t xml:space="preserve"> </w:t>
      </w:r>
    </w:p>
    <w:p w14:paraId="7C7F3463" w14:textId="77777777" w:rsidR="00DC4531" w:rsidRPr="00DC4531" w:rsidRDefault="00DC4531" w:rsidP="00DC4531">
      <w:pPr>
        <w:pStyle w:val="ListParagraph"/>
        <w:numPr>
          <w:ilvl w:val="0"/>
          <w:numId w:val="16"/>
        </w:numPr>
      </w:pPr>
      <w:r w:rsidRPr="00DC4531">
        <w:t>Professional development is almost always planned, offered, and designed from a dominant perspective</w:t>
      </w:r>
    </w:p>
    <w:p w14:paraId="290298AE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Insufficient message</w:t>
      </w:r>
      <w:r w:rsidR="00A01E0F">
        <w:t>s</w:t>
      </w:r>
      <w:r w:rsidRPr="00EF25ED">
        <w:t xml:space="preserve"> </w:t>
      </w:r>
      <w:r>
        <w:t xml:space="preserve">from leaders </w:t>
      </w:r>
      <w:r w:rsidRPr="00EF25ED">
        <w:t>t</w:t>
      </w:r>
      <w:r w:rsidR="00A01E0F">
        <w:t>o</w:t>
      </w:r>
      <w:r w:rsidRPr="00EF25ED">
        <w:t xml:space="preserve"> </w:t>
      </w:r>
      <w:r w:rsidR="00A01E0F">
        <w:t xml:space="preserve">set an expectation </w:t>
      </w:r>
      <w:r w:rsidR="00D768C3">
        <w:t xml:space="preserve">that </w:t>
      </w:r>
      <w:r w:rsidR="00A01E0F">
        <w:t xml:space="preserve">everyone </w:t>
      </w:r>
      <w:r w:rsidR="00D768C3">
        <w:t>should</w:t>
      </w:r>
      <w:r w:rsidRPr="00EF25ED">
        <w:t xml:space="preserve"> participate in professional development in order to be more responsive to the students that ARC serves</w:t>
      </w:r>
    </w:p>
    <w:p w14:paraId="63A801FB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Inconsistent management practices that manifest as a lack of support for staff participation in professional development</w:t>
      </w:r>
    </w:p>
    <w:p w14:paraId="3F60F1EB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Coverage issues that create a tension between serving students (Students First) and attending professional development activities</w:t>
      </w:r>
    </w:p>
    <w:p w14:paraId="052DA841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Mentality of “falling behind” while participating and a feeling that time </w:t>
      </w:r>
      <w:r>
        <w:t xml:space="preserve">spent must somehow </w:t>
      </w:r>
      <w:r w:rsidRPr="00EF25ED">
        <w:t>be made up</w:t>
      </w:r>
    </w:p>
    <w:p w14:paraId="439C7DF6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>
        <w:t>Disincentive for s</w:t>
      </w:r>
      <w:r w:rsidRPr="00EF25ED">
        <w:t xml:space="preserve">taff </w:t>
      </w:r>
      <w:r>
        <w:t xml:space="preserve">because </w:t>
      </w:r>
      <w:r w:rsidRPr="00EF25ED">
        <w:t xml:space="preserve">there is no direct benefit (e.g., progression on the salary schedule), but there is a high risk of returning to </w:t>
      </w:r>
      <w:r>
        <w:t>more work that piled up</w:t>
      </w:r>
    </w:p>
    <w:p w14:paraId="6599109F" w14:textId="77777777" w:rsidR="009F5DC8" w:rsidRPr="00EF25ED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No recognition that </w:t>
      </w:r>
      <w:r>
        <w:t xml:space="preserve">foundational training is needed for </w:t>
      </w:r>
      <w:r w:rsidRPr="00EF25ED">
        <w:t>th</w:t>
      </w:r>
      <w:r>
        <w:t>ose on th</w:t>
      </w:r>
      <w:r w:rsidRPr="00EF25ED">
        <w:t>e front line of student interaction i</w:t>
      </w:r>
      <w:r>
        <w:t xml:space="preserve">ncluding the </w:t>
      </w:r>
      <w:r w:rsidRPr="00EF25ED">
        <w:t xml:space="preserve">temporary workforce </w:t>
      </w:r>
    </w:p>
    <w:p w14:paraId="3C1F7DD3" w14:textId="77777777" w:rsidR="009F5DC8" w:rsidRDefault="009F5DC8" w:rsidP="009F5DC8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Concerns that </w:t>
      </w:r>
      <w:r>
        <w:t xml:space="preserve">continued </w:t>
      </w:r>
      <w:r w:rsidRPr="00EF25ED">
        <w:t>professional development</w:t>
      </w:r>
      <w:r>
        <w:t xml:space="preserve"> for staff</w:t>
      </w:r>
      <w:r w:rsidRPr="00EF25ED">
        <w:t xml:space="preserve"> is dependent upon </w:t>
      </w:r>
      <w:r>
        <w:t xml:space="preserve">retaining </w:t>
      </w:r>
      <w:r w:rsidRPr="00EF25ED">
        <w:t>a champion among the executive staff</w:t>
      </w:r>
    </w:p>
    <w:p w14:paraId="6A21DA2F" w14:textId="067DD5FA" w:rsidR="001621F2" w:rsidRDefault="009F5DC8" w:rsidP="001621F2">
      <w:pPr>
        <w:pStyle w:val="ListParagraph"/>
        <w:numPr>
          <w:ilvl w:val="0"/>
          <w:numId w:val="16"/>
        </w:numPr>
        <w:spacing w:after="0" w:line="240" w:lineRule="auto"/>
        <w:rPr>
          <w:ins w:id="1" w:author="Cheri Jones" w:date="2019-09-30T08:54:00Z"/>
        </w:rPr>
      </w:pPr>
      <w:r>
        <w:t xml:space="preserve">Inadequate clarity as to the compelling benefits of professional development </w:t>
      </w:r>
    </w:p>
    <w:p w14:paraId="24869CE8" w14:textId="0E79A380" w:rsidR="001621F2" w:rsidRDefault="001621F2" w:rsidP="001621F2">
      <w:pPr>
        <w:pStyle w:val="ListParagraph"/>
        <w:numPr>
          <w:ilvl w:val="0"/>
          <w:numId w:val="16"/>
        </w:numPr>
        <w:spacing w:after="0" w:line="240" w:lineRule="auto"/>
        <w:rPr>
          <w:ins w:id="2" w:author="Cheri Jones" w:date="2019-09-30T08:54:00Z"/>
        </w:rPr>
      </w:pPr>
      <w:ins w:id="3" w:author="Cheri Jones" w:date="2019-09-30T08:54:00Z">
        <w:r>
          <w:t>Lack of big-picture planning by which professional development is aligned with ARC Strategic Goals</w:t>
        </w:r>
      </w:ins>
    </w:p>
    <w:p w14:paraId="6B8218F9" w14:textId="1361BEE5" w:rsidR="001621F2" w:rsidRDefault="001621F2" w:rsidP="001621F2">
      <w:pPr>
        <w:pStyle w:val="ListParagraph"/>
        <w:numPr>
          <w:ilvl w:val="0"/>
          <w:numId w:val="16"/>
        </w:numPr>
        <w:spacing w:after="0" w:line="240" w:lineRule="auto"/>
        <w:rPr>
          <w:ins w:id="4" w:author="Cheri Jones" w:date="2019-09-30T08:56:00Z"/>
        </w:rPr>
      </w:pPr>
      <w:ins w:id="5" w:author="Cheri Jones" w:date="2019-09-30T08:54:00Z">
        <w:r>
          <w:t xml:space="preserve">Inconsistent messaging of </w:t>
        </w:r>
      </w:ins>
      <w:ins w:id="6" w:author="Cheri Jones" w:date="2019-09-30T08:55:00Z">
        <w:r>
          <w:t>the goals</w:t>
        </w:r>
      </w:ins>
      <w:ins w:id="7" w:author="Cheri Jones" w:date="2019-09-30T08:54:00Z">
        <w:r>
          <w:t xml:space="preserve"> and values </w:t>
        </w:r>
      </w:ins>
      <w:ins w:id="8" w:author="Cheri Jones" w:date="2019-09-30T08:55:00Z">
        <w:r>
          <w:t>of participating in professional development at and away from the college</w:t>
        </w:r>
      </w:ins>
    </w:p>
    <w:p w14:paraId="27E523D8" w14:textId="3B2D2F4D" w:rsidR="001621F2" w:rsidRDefault="001621F2" w:rsidP="001621F2">
      <w:pPr>
        <w:pStyle w:val="ListParagraph"/>
        <w:numPr>
          <w:ilvl w:val="0"/>
          <w:numId w:val="16"/>
        </w:numPr>
        <w:spacing w:after="0" w:line="240" w:lineRule="auto"/>
      </w:pPr>
      <w:ins w:id="9" w:author="Cheri Jones" w:date="2019-09-30T08:56:00Z">
        <w:r>
          <w:t>Lack of trust in the professional development travel approval process</w:t>
        </w:r>
      </w:ins>
    </w:p>
    <w:p w14:paraId="4D021A76" w14:textId="77777777" w:rsidR="009F5DC8" w:rsidRPr="00EF25ED" w:rsidRDefault="009F5DC8" w:rsidP="009F5DC8">
      <w:pPr>
        <w:pStyle w:val="ListParagraph"/>
        <w:spacing w:after="0" w:line="240" w:lineRule="auto"/>
      </w:pPr>
    </w:p>
    <w:p w14:paraId="64BDF037" w14:textId="77777777" w:rsidR="00734EA5" w:rsidRPr="00EF25ED" w:rsidRDefault="00734EA5" w:rsidP="00535CA4">
      <w:pPr>
        <w:spacing w:after="0" w:line="240" w:lineRule="auto"/>
      </w:pPr>
      <w:r w:rsidRPr="00EF25ED">
        <w:rPr>
          <w:u w:val="single"/>
        </w:rPr>
        <w:t>Resources</w:t>
      </w:r>
      <w:r w:rsidR="00EF25ED" w:rsidRPr="00EF25ED">
        <w:rPr>
          <w:u w:val="single"/>
        </w:rPr>
        <w:t>/Funding</w:t>
      </w:r>
    </w:p>
    <w:p w14:paraId="65B55588" w14:textId="77777777" w:rsidR="00734EA5" w:rsidRPr="00EF25ED" w:rsidRDefault="00734EA5" w:rsidP="00734EA5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Lack of compensation and/or incentives for participation</w:t>
      </w:r>
    </w:p>
    <w:p w14:paraId="789F1D4B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Limited funding requires individuals to choose between participating in discipline-specific training and </w:t>
      </w:r>
      <w:r w:rsidR="00CC1144">
        <w:t xml:space="preserve">other </w:t>
      </w:r>
      <w:r w:rsidRPr="00EF25ED">
        <w:t>development activities</w:t>
      </w:r>
    </w:p>
    <w:p w14:paraId="0B33ACC0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 xml:space="preserve">Departments are not encouraged to send student workers or temporary workers to attend trainings since funding is not allocated to pay for </w:t>
      </w:r>
      <w:r w:rsidR="009F5DC8">
        <w:t xml:space="preserve">hours spent in </w:t>
      </w:r>
      <w:r w:rsidRPr="00EF25ED">
        <w:t>attendance.</w:t>
      </w:r>
    </w:p>
    <w:p w14:paraId="587707CF" w14:textId="4F7C790F" w:rsid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  <w:rPr>
          <w:ins w:id="10" w:author="Cheri Jones" w:date="2019-09-30T08:56:00Z"/>
        </w:rPr>
      </w:pPr>
      <w:r w:rsidRPr="00EF25ED">
        <w:t>Union-funded opportunities are by invitation only and not accessible to student workers, temporary workers, or other broad participation</w:t>
      </w:r>
    </w:p>
    <w:p w14:paraId="753D175A" w14:textId="002E6B94" w:rsidR="001621F2" w:rsidRDefault="001621F2" w:rsidP="00EF25ED">
      <w:pPr>
        <w:pStyle w:val="ListParagraph"/>
        <w:numPr>
          <w:ilvl w:val="0"/>
          <w:numId w:val="16"/>
        </w:numPr>
        <w:spacing w:after="0" w:line="240" w:lineRule="auto"/>
        <w:rPr>
          <w:ins w:id="11" w:author="Cheri Jones" w:date="2019-09-30T08:56:00Z"/>
        </w:rPr>
      </w:pPr>
      <w:ins w:id="12" w:author="Cheri Jones" w:date="2019-09-30T08:56:00Z">
        <w:r>
          <w:t>Unnecessary hurdles to apply for professional development funding and inconsistent availability of funding</w:t>
        </w:r>
      </w:ins>
    </w:p>
    <w:p w14:paraId="0FE1CE68" w14:textId="2AA6AC0A" w:rsidR="001621F2" w:rsidRDefault="001621F2" w:rsidP="00EF25ED">
      <w:pPr>
        <w:pStyle w:val="ListParagraph"/>
        <w:numPr>
          <w:ilvl w:val="0"/>
          <w:numId w:val="16"/>
        </w:numPr>
        <w:spacing w:after="0" w:line="240" w:lineRule="auto"/>
        <w:rPr>
          <w:ins w:id="13" w:author="Cheri Jones" w:date="2019-09-30T08:57:00Z"/>
        </w:rPr>
      </w:pPr>
      <w:ins w:id="14" w:author="Cheri Jones" w:date="2019-09-30T08:57:00Z">
        <w:r>
          <w:t>Lack of transparency in where to find and ask for professional development funding</w:t>
        </w:r>
      </w:ins>
    </w:p>
    <w:p w14:paraId="5722D10D" w14:textId="10619833" w:rsidR="001621F2" w:rsidRPr="00EF25ED" w:rsidRDefault="001621F2" w:rsidP="00EF25ED">
      <w:pPr>
        <w:pStyle w:val="ListParagraph"/>
        <w:numPr>
          <w:ilvl w:val="0"/>
          <w:numId w:val="16"/>
        </w:numPr>
        <w:spacing w:after="0" w:line="240" w:lineRule="auto"/>
      </w:pPr>
      <w:ins w:id="15" w:author="Cheri Jones" w:date="2019-09-30T08:58:00Z">
        <w:r>
          <w:t>Limited access due to i</w:t>
        </w:r>
      </w:ins>
      <w:ins w:id="16" w:author="Cheri Jones" w:date="2019-09-30T08:57:00Z">
        <w:r>
          <w:t xml:space="preserve">nconsistent travel reimbursement process and lack of institutional credit cards </w:t>
        </w:r>
      </w:ins>
    </w:p>
    <w:p w14:paraId="697363AB" w14:textId="77777777" w:rsidR="00734EA5" w:rsidRPr="00EF25ED" w:rsidRDefault="00734EA5" w:rsidP="00535CA4">
      <w:pPr>
        <w:spacing w:after="0" w:line="240" w:lineRule="auto"/>
      </w:pPr>
    </w:p>
    <w:p w14:paraId="0AC37E4D" w14:textId="77777777" w:rsidR="00EF25ED" w:rsidRPr="00EF25ED" w:rsidRDefault="00EF25ED" w:rsidP="00535CA4">
      <w:pPr>
        <w:spacing w:after="0" w:line="240" w:lineRule="auto"/>
        <w:rPr>
          <w:u w:val="single"/>
        </w:rPr>
      </w:pPr>
      <w:r w:rsidRPr="00EF25ED">
        <w:rPr>
          <w:u w:val="single"/>
        </w:rPr>
        <w:t>Time/Scheduling</w:t>
      </w:r>
    </w:p>
    <w:p w14:paraId="08D10806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Time constraints are extremely problematic</w:t>
      </w:r>
    </w:p>
    <w:p w14:paraId="562D7C8F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Scheduling conflicts and competing priorities</w:t>
      </w:r>
      <w:r w:rsidR="009F5DC8">
        <w:t xml:space="preserve"> exist</w:t>
      </w:r>
      <w:r w:rsidRPr="00EF25ED">
        <w:t xml:space="preserve"> during College hour and on Fridays </w:t>
      </w:r>
    </w:p>
    <w:p w14:paraId="2A106480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Lack of archived or self-service materials that can be accessed as time allows</w:t>
      </w:r>
    </w:p>
    <w:p w14:paraId="51EC4137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t>Limited offerings for classified staff</w:t>
      </w:r>
    </w:p>
    <w:p w14:paraId="6F8EB617" w14:textId="77777777" w:rsidR="00EF25ED" w:rsidRPr="00EF25ED" w:rsidRDefault="009F5DC8" w:rsidP="00EF25ED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Limited opportunities </w:t>
      </w:r>
      <w:r w:rsidR="00EF25ED" w:rsidRPr="00EF25ED">
        <w:t>available at satellite campuses</w:t>
      </w:r>
    </w:p>
    <w:p w14:paraId="50EC8BC3" w14:textId="77777777" w:rsidR="00EF25ED" w:rsidRPr="00EF25ED" w:rsidRDefault="00EF25ED" w:rsidP="00EF25ED">
      <w:pPr>
        <w:pStyle w:val="ListParagraph"/>
        <w:numPr>
          <w:ilvl w:val="0"/>
          <w:numId w:val="16"/>
        </w:numPr>
        <w:spacing w:after="0" w:line="240" w:lineRule="auto"/>
      </w:pPr>
      <w:r w:rsidRPr="00EF25ED">
        <w:lastRenderedPageBreak/>
        <w:t>Occasional pockets of office closures for professional development, but no institutionalized practice</w:t>
      </w:r>
    </w:p>
    <w:p w14:paraId="1DBA97FA" w14:textId="77777777" w:rsidR="00EF25ED" w:rsidRPr="00EF25ED" w:rsidRDefault="00EF25ED" w:rsidP="00535CA4">
      <w:pPr>
        <w:spacing w:after="0" w:line="240" w:lineRule="auto"/>
      </w:pPr>
    </w:p>
    <w:p w14:paraId="1A650706" w14:textId="77777777" w:rsidR="00EF25ED" w:rsidRPr="00EF25ED" w:rsidRDefault="00EF25ED" w:rsidP="00EF25ED">
      <w:pPr>
        <w:spacing w:after="0" w:line="240" w:lineRule="auto"/>
        <w:rPr>
          <w:u w:val="single"/>
        </w:rPr>
      </w:pPr>
      <w:r w:rsidRPr="00EF25ED">
        <w:rPr>
          <w:u w:val="single"/>
        </w:rPr>
        <w:t>Individual</w:t>
      </w:r>
    </w:p>
    <w:p w14:paraId="30CB234F" w14:textId="0683C32D" w:rsidR="00EF25ED" w:rsidRDefault="00EF25ED" w:rsidP="00CD1FC8">
      <w:pPr>
        <w:pStyle w:val="ListParagraph"/>
        <w:numPr>
          <w:ilvl w:val="0"/>
          <w:numId w:val="16"/>
        </w:numPr>
        <w:spacing w:after="360" w:line="240" w:lineRule="auto"/>
      </w:pPr>
      <w:r w:rsidRPr="00DC4531">
        <w:t>Lack of willingness to participate</w:t>
      </w:r>
    </w:p>
    <w:p w14:paraId="07E33C17" w14:textId="38C9E3B1" w:rsidR="00DC4531" w:rsidRPr="00DC4531" w:rsidRDefault="00DC4531" w:rsidP="00DC4531">
      <w:pPr>
        <w:pStyle w:val="ListParagraph"/>
        <w:numPr>
          <w:ilvl w:val="0"/>
          <w:numId w:val="16"/>
        </w:numPr>
      </w:pPr>
      <w:r w:rsidRPr="00DC4531">
        <w:t xml:space="preserve">High cost of participation in equity-focused work can lead to further marginalization  </w:t>
      </w:r>
    </w:p>
    <w:p w14:paraId="59E28F4E" w14:textId="1B0502DD" w:rsidR="00E124B2" w:rsidRPr="00DC4531" w:rsidRDefault="00535CA4" w:rsidP="00B5456D">
      <w:pPr>
        <w:pStyle w:val="ListParagraph"/>
        <w:numPr>
          <w:ilvl w:val="0"/>
          <w:numId w:val="16"/>
        </w:numPr>
        <w:spacing w:after="360" w:line="240" w:lineRule="auto"/>
        <w:rPr>
          <w:b/>
        </w:rPr>
      </w:pPr>
      <w:r w:rsidRPr="00DC4531">
        <w:t xml:space="preserve">Personal barriers </w:t>
      </w:r>
      <w:r w:rsidR="00EF25ED" w:rsidRPr="00DC4531">
        <w:t xml:space="preserve">to participation </w:t>
      </w:r>
    </w:p>
    <w:sectPr w:rsidR="00E124B2" w:rsidRPr="00DC4531" w:rsidSect="008F5F0F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66C31A" w14:textId="77777777" w:rsidR="00297992" w:rsidRDefault="00297992" w:rsidP="00683BD7">
      <w:pPr>
        <w:spacing w:after="0" w:line="240" w:lineRule="auto"/>
      </w:pPr>
      <w:r>
        <w:separator/>
      </w:r>
    </w:p>
  </w:endnote>
  <w:endnote w:type="continuationSeparator" w:id="0">
    <w:p w14:paraId="577E3F19" w14:textId="77777777" w:rsidR="00297992" w:rsidRDefault="00297992" w:rsidP="00683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3CAC4" w14:textId="77777777" w:rsidR="008F5F0F" w:rsidRPr="008F5F0F" w:rsidRDefault="008F5F0F">
    <w:pPr>
      <w:pStyle w:val="Footer"/>
      <w:rPr>
        <w:b/>
        <w:sz w:val="18"/>
      </w:rPr>
    </w:pPr>
    <w:r w:rsidRPr="008F5F0F">
      <w:rPr>
        <w:b/>
        <w:sz w:val="18"/>
        <w:highlight w:val="yellow"/>
      </w:rPr>
      <w:t>Draft – for review purposes only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86445" w14:textId="77777777" w:rsidR="00297992" w:rsidRDefault="00297992" w:rsidP="00683BD7">
      <w:pPr>
        <w:spacing w:after="0" w:line="240" w:lineRule="auto"/>
      </w:pPr>
      <w:r>
        <w:separator/>
      </w:r>
    </w:p>
  </w:footnote>
  <w:footnote w:type="continuationSeparator" w:id="0">
    <w:p w14:paraId="7F28BDAE" w14:textId="77777777" w:rsidR="00297992" w:rsidRDefault="00297992" w:rsidP="00683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3E534" w14:textId="77777777" w:rsidR="00683BD7" w:rsidRPr="008F5F0F" w:rsidRDefault="00683BD7" w:rsidP="00EE7FAB">
    <w:pPr>
      <w:pStyle w:val="Header"/>
      <w:spacing w:before="360"/>
      <w:rPr>
        <w:b/>
        <w:color w:val="17365D" w:themeColor="text2" w:themeShade="BF"/>
        <w:sz w:val="40"/>
        <w:szCs w:val="52"/>
      </w:rPr>
    </w:pPr>
    <w:r w:rsidRPr="008F5F0F">
      <w:rPr>
        <w:rFonts w:ascii="Verdana" w:hAnsi="Verdana"/>
        <w:noProof/>
        <w:sz w:val="16"/>
        <w:szCs w:val="19"/>
      </w:rPr>
      <w:drawing>
        <wp:anchor distT="0" distB="0" distL="114300" distR="114300" simplePos="0" relativeHeight="251657216" behindDoc="0" locked="0" layoutInCell="1" allowOverlap="1" wp14:anchorId="12670DDA" wp14:editId="168B1E1E">
          <wp:simplePos x="0" y="0"/>
          <wp:positionH relativeFrom="margin">
            <wp:align>right</wp:align>
          </wp:positionH>
          <wp:positionV relativeFrom="paragraph">
            <wp:posOffset>-127635</wp:posOffset>
          </wp:positionV>
          <wp:extent cx="1163571" cy="619200"/>
          <wp:effectExtent l="0" t="0" r="0" b="0"/>
          <wp:wrapNone/>
          <wp:docPr id="3" name="Picture 3" descr="http://www.arc.losrios.edu/Images/Images-arc/Community_Relations/ARC%20Branding%20Resources%20Logos/arc_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c.losrios.edu/Images/Images-arc/Community_Relations/ARC%20Branding%20Resources%20Logos/arc_tex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3571" cy="6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F0F" w:rsidRPr="008F5F0F">
      <w:rPr>
        <w:b/>
        <w:color w:val="17365D" w:themeColor="text2" w:themeShade="BF"/>
        <w:sz w:val="40"/>
        <w:szCs w:val="52"/>
      </w:rPr>
      <w:t>PROFESSIONAL DEVELOPMENT &amp; TRAINING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01FAD8"/>
    <w:multiLevelType w:val="hybridMultilevel"/>
    <w:tmpl w:val="4B94F70E"/>
    <w:lvl w:ilvl="0" w:tplc="FFFFFFFF">
      <w:start w:val="1"/>
      <w:numFmt w:val="bullet"/>
      <w:lvlText w:val="•"/>
      <w:lvlJc w:val="left"/>
    </w:lvl>
    <w:lvl w:ilvl="1" w:tplc="41D8ED55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70B25D3"/>
    <w:multiLevelType w:val="hybridMultilevel"/>
    <w:tmpl w:val="4B9613C8"/>
    <w:lvl w:ilvl="0" w:tplc="4E1605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C01F5"/>
    <w:multiLevelType w:val="hybridMultilevel"/>
    <w:tmpl w:val="97D075B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946A77"/>
    <w:multiLevelType w:val="hybridMultilevel"/>
    <w:tmpl w:val="604E18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147CB9"/>
    <w:multiLevelType w:val="hybridMultilevel"/>
    <w:tmpl w:val="333E52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D114C1"/>
    <w:multiLevelType w:val="hybridMultilevel"/>
    <w:tmpl w:val="8C59BC4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4135BEC"/>
    <w:multiLevelType w:val="hybridMultilevel"/>
    <w:tmpl w:val="7D209B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4A5D8F"/>
    <w:multiLevelType w:val="hybridMultilevel"/>
    <w:tmpl w:val="07D4A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E23712"/>
    <w:multiLevelType w:val="hybridMultilevel"/>
    <w:tmpl w:val="E626CA3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F9484D"/>
    <w:multiLevelType w:val="hybridMultilevel"/>
    <w:tmpl w:val="E5CE92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4698FE"/>
    <w:multiLevelType w:val="hybridMultilevel"/>
    <w:tmpl w:val="6B2548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78724CE"/>
    <w:multiLevelType w:val="hybridMultilevel"/>
    <w:tmpl w:val="B0927700"/>
    <w:lvl w:ilvl="0" w:tplc="CFD482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7241D"/>
    <w:multiLevelType w:val="hybridMultilevel"/>
    <w:tmpl w:val="FEFE1332"/>
    <w:lvl w:ilvl="0" w:tplc="DA9C1D4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590463"/>
    <w:multiLevelType w:val="hybridMultilevel"/>
    <w:tmpl w:val="F17833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53BB7"/>
    <w:multiLevelType w:val="hybridMultilevel"/>
    <w:tmpl w:val="B4D61B2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A666F1"/>
    <w:multiLevelType w:val="hybridMultilevel"/>
    <w:tmpl w:val="61628A8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E16B21"/>
    <w:multiLevelType w:val="hybridMultilevel"/>
    <w:tmpl w:val="4CF23B56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9"/>
  </w:num>
  <w:num w:numId="5">
    <w:abstractNumId w:val="15"/>
  </w:num>
  <w:num w:numId="6">
    <w:abstractNumId w:val="16"/>
  </w:num>
  <w:num w:numId="7">
    <w:abstractNumId w:val="2"/>
  </w:num>
  <w:num w:numId="8">
    <w:abstractNumId w:val="7"/>
  </w:num>
  <w:num w:numId="9">
    <w:abstractNumId w:val="11"/>
  </w:num>
  <w:num w:numId="10">
    <w:abstractNumId w:val="6"/>
  </w:num>
  <w:num w:numId="11">
    <w:abstractNumId w:val="12"/>
  </w:num>
  <w:num w:numId="12">
    <w:abstractNumId w:val="3"/>
  </w:num>
  <w:num w:numId="13">
    <w:abstractNumId w:val="1"/>
  </w:num>
  <w:num w:numId="14">
    <w:abstractNumId w:val="0"/>
  </w:num>
  <w:num w:numId="15">
    <w:abstractNumId w:val="10"/>
  </w:num>
  <w:num w:numId="16">
    <w:abstractNumId w:val="13"/>
  </w:num>
  <w:num w:numId="1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heri Jones">
    <w15:presenceInfo w15:providerId="None" w15:userId="Cheri Jone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D7"/>
    <w:rsid w:val="000022B3"/>
    <w:rsid w:val="000641AC"/>
    <w:rsid w:val="00083E38"/>
    <w:rsid w:val="00094150"/>
    <w:rsid w:val="000B42B0"/>
    <w:rsid w:val="000B547B"/>
    <w:rsid w:val="000D4161"/>
    <w:rsid w:val="000F23B5"/>
    <w:rsid w:val="00117010"/>
    <w:rsid w:val="00121229"/>
    <w:rsid w:val="001272EB"/>
    <w:rsid w:val="001518AF"/>
    <w:rsid w:val="001621F2"/>
    <w:rsid w:val="00166211"/>
    <w:rsid w:val="0016777F"/>
    <w:rsid w:val="00180519"/>
    <w:rsid w:val="001B3F5F"/>
    <w:rsid w:val="001F5AA1"/>
    <w:rsid w:val="00256962"/>
    <w:rsid w:val="0029174E"/>
    <w:rsid w:val="00297992"/>
    <w:rsid w:val="002A49EC"/>
    <w:rsid w:val="002A673C"/>
    <w:rsid w:val="002B04C9"/>
    <w:rsid w:val="002B1B38"/>
    <w:rsid w:val="002F3A81"/>
    <w:rsid w:val="003126AA"/>
    <w:rsid w:val="00313D06"/>
    <w:rsid w:val="00317B30"/>
    <w:rsid w:val="0032185F"/>
    <w:rsid w:val="003D1127"/>
    <w:rsid w:val="003F0674"/>
    <w:rsid w:val="00403C6B"/>
    <w:rsid w:val="00404770"/>
    <w:rsid w:val="004176E0"/>
    <w:rsid w:val="004641E2"/>
    <w:rsid w:val="0048235F"/>
    <w:rsid w:val="00482822"/>
    <w:rsid w:val="00492FD9"/>
    <w:rsid w:val="004D494D"/>
    <w:rsid w:val="004D5BD7"/>
    <w:rsid w:val="004E2326"/>
    <w:rsid w:val="004F1324"/>
    <w:rsid w:val="004F5DC2"/>
    <w:rsid w:val="00532D89"/>
    <w:rsid w:val="00535CA4"/>
    <w:rsid w:val="0055361E"/>
    <w:rsid w:val="005A258D"/>
    <w:rsid w:val="005A4A3C"/>
    <w:rsid w:val="005A6CCA"/>
    <w:rsid w:val="005B59DA"/>
    <w:rsid w:val="005E0297"/>
    <w:rsid w:val="00604900"/>
    <w:rsid w:val="006247E3"/>
    <w:rsid w:val="00683BD7"/>
    <w:rsid w:val="006B11D1"/>
    <w:rsid w:val="006D5107"/>
    <w:rsid w:val="0070299F"/>
    <w:rsid w:val="00707B03"/>
    <w:rsid w:val="00734EA5"/>
    <w:rsid w:val="0074198C"/>
    <w:rsid w:val="00743FC7"/>
    <w:rsid w:val="00767574"/>
    <w:rsid w:val="0079077C"/>
    <w:rsid w:val="007914D4"/>
    <w:rsid w:val="00795700"/>
    <w:rsid w:val="007C45C3"/>
    <w:rsid w:val="007E19E4"/>
    <w:rsid w:val="007E50FA"/>
    <w:rsid w:val="00837C88"/>
    <w:rsid w:val="008529F3"/>
    <w:rsid w:val="00865B81"/>
    <w:rsid w:val="0086619D"/>
    <w:rsid w:val="00896466"/>
    <w:rsid w:val="008A31CD"/>
    <w:rsid w:val="008A3DAF"/>
    <w:rsid w:val="008C07B0"/>
    <w:rsid w:val="008C1372"/>
    <w:rsid w:val="008F070D"/>
    <w:rsid w:val="008F5F0F"/>
    <w:rsid w:val="0092351B"/>
    <w:rsid w:val="00941550"/>
    <w:rsid w:val="0096526C"/>
    <w:rsid w:val="00990A05"/>
    <w:rsid w:val="009B183D"/>
    <w:rsid w:val="009B3E31"/>
    <w:rsid w:val="009D5E75"/>
    <w:rsid w:val="009F5DC8"/>
    <w:rsid w:val="00A01E0F"/>
    <w:rsid w:val="00A027A6"/>
    <w:rsid w:val="00A0341C"/>
    <w:rsid w:val="00A1547D"/>
    <w:rsid w:val="00A175DE"/>
    <w:rsid w:val="00A52316"/>
    <w:rsid w:val="00A7629C"/>
    <w:rsid w:val="00A85943"/>
    <w:rsid w:val="00A9536A"/>
    <w:rsid w:val="00B245C4"/>
    <w:rsid w:val="00B367FE"/>
    <w:rsid w:val="00B66376"/>
    <w:rsid w:val="00B853F8"/>
    <w:rsid w:val="00B86E57"/>
    <w:rsid w:val="00BB5E4F"/>
    <w:rsid w:val="00BD5D25"/>
    <w:rsid w:val="00BD5F9D"/>
    <w:rsid w:val="00BD7F28"/>
    <w:rsid w:val="00C02D88"/>
    <w:rsid w:val="00C143E6"/>
    <w:rsid w:val="00C54178"/>
    <w:rsid w:val="00C7014C"/>
    <w:rsid w:val="00C735BC"/>
    <w:rsid w:val="00C81304"/>
    <w:rsid w:val="00C92D98"/>
    <w:rsid w:val="00C95478"/>
    <w:rsid w:val="00CC1144"/>
    <w:rsid w:val="00CC4173"/>
    <w:rsid w:val="00CD52D3"/>
    <w:rsid w:val="00CE1CCA"/>
    <w:rsid w:val="00D01989"/>
    <w:rsid w:val="00D32540"/>
    <w:rsid w:val="00D52212"/>
    <w:rsid w:val="00D526CD"/>
    <w:rsid w:val="00D768C3"/>
    <w:rsid w:val="00D8300C"/>
    <w:rsid w:val="00DA5E23"/>
    <w:rsid w:val="00DC4531"/>
    <w:rsid w:val="00DF7A6C"/>
    <w:rsid w:val="00E124B2"/>
    <w:rsid w:val="00E33D2C"/>
    <w:rsid w:val="00E53448"/>
    <w:rsid w:val="00E75858"/>
    <w:rsid w:val="00E812E9"/>
    <w:rsid w:val="00EC0D76"/>
    <w:rsid w:val="00EC74F6"/>
    <w:rsid w:val="00EE7FAB"/>
    <w:rsid w:val="00EF25ED"/>
    <w:rsid w:val="00F22145"/>
    <w:rsid w:val="00F2641E"/>
    <w:rsid w:val="00F33938"/>
    <w:rsid w:val="00F37F05"/>
    <w:rsid w:val="00F55598"/>
    <w:rsid w:val="00FC1BEE"/>
    <w:rsid w:val="00FD1B22"/>
    <w:rsid w:val="00FD253A"/>
    <w:rsid w:val="00FE02A3"/>
    <w:rsid w:val="00FE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7FB184"/>
  <w15:docId w15:val="{79E652B7-4EA8-4293-B509-A74829DA5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4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BD7"/>
  </w:style>
  <w:style w:type="paragraph" w:styleId="Footer">
    <w:name w:val="footer"/>
    <w:basedOn w:val="Normal"/>
    <w:link w:val="Foot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BD7"/>
  </w:style>
  <w:style w:type="paragraph" w:styleId="ListParagraph">
    <w:name w:val="List Paragraph"/>
    <w:basedOn w:val="Normal"/>
    <w:uiPriority w:val="34"/>
    <w:qFormat/>
    <w:rsid w:val="00683BD7"/>
    <w:pPr>
      <w:ind w:left="720"/>
      <w:contextualSpacing/>
    </w:pPr>
  </w:style>
  <w:style w:type="table" w:styleId="TableGrid">
    <w:name w:val="Table Grid"/>
    <w:basedOn w:val="TableNormal"/>
    <w:uiPriority w:val="59"/>
    <w:rsid w:val="00741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130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1304"/>
    <w:rPr>
      <w:color w:val="808080"/>
      <w:shd w:val="clear" w:color="auto" w:fill="E6E6E6"/>
    </w:rPr>
  </w:style>
  <w:style w:type="paragraph" w:customStyle="1" w:styleId="Default">
    <w:name w:val="Default"/>
    <w:rsid w:val="00F555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5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Cheri Jones</dc:creator>
  <cp:lastModifiedBy>Shubb, Alisa</cp:lastModifiedBy>
  <cp:revision>2</cp:revision>
  <dcterms:created xsi:type="dcterms:W3CDTF">2019-10-07T20:36:00Z</dcterms:created>
  <dcterms:modified xsi:type="dcterms:W3CDTF">2019-10-07T20:36:00Z</dcterms:modified>
</cp:coreProperties>
</file>