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8555A" w14:textId="77777777" w:rsidR="00FB60ED" w:rsidRPr="00EE7FAB" w:rsidRDefault="00F0419E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14:paraId="5B3F5F19" w14:textId="77777777" w:rsidR="00535CA4" w:rsidRDefault="00535CA4" w:rsidP="00535CA4">
      <w:pPr>
        <w:spacing w:after="0" w:line="240" w:lineRule="auto"/>
        <w:rPr>
          <w:b/>
          <w:color w:val="BA0C2F"/>
          <w:sz w:val="24"/>
        </w:rPr>
      </w:pPr>
    </w:p>
    <w:p w14:paraId="29301BC6" w14:textId="77777777" w:rsidR="00535CA4" w:rsidRDefault="00535CA4" w:rsidP="00535CA4">
      <w:pPr>
        <w:spacing w:after="0" w:line="240" w:lineRule="auto"/>
        <w:rPr>
          <w:b/>
          <w:color w:val="BA0C2F"/>
          <w:sz w:val="24"/>
        </w:rPr>
      </w:pPr>
      <w:r>
        <w:rPr>
          <w:b/>
          <w:color w:val="BA0C2F"/>
          <w:sz w:val="24"/>
        </w:rPr>
        <w:t>Perceived Barriers</w:t>
      </w:r>
      <w:r w:rsidR="0096526C">
        <w:rPr>
          <w:b/>
          <w:color w:val="BA0C2F"/>
          <w:sz w:val="24"/>
        </w:rPr>
        <w:t xml:space="preserve"> to Participation</w:t>
      </w:r>
    </w:p>
    <w:p w14:paraId="35A63EAA" w14:textId="77777777" w:rsidR="00535CA4" w:rsidRDefault="00535CA4" w:rsidP="00535CA4">
      <w:pPr>
        <w:spacing w:after="0" w:line="240" w:lineRule="auto"/>
        <w:rPr>
          <w:sz w:val="24"/>
        </w:rPr>
      </w:pPr>
      <w:r w:rsidRPr="00734EA5">
        <w:rPr>
          <w:sz w:val="24"/>
        </w:rPr>
        <w:t xml:space="preserve">The project team identified the following barriers that </w:t>
      </w:r>
      <w:r w:rsidR="004F1324">
        <w:rPr>
          <w:sz w:val="24"/>
        </w:rPr>
        <w:t xml:space="preserve">will </w:t>
      </w:r>
      <w:r w:rsidRPr="00734EA5">
        <w:rPr>
          <w:sz w:val="24"/>
        </w:rPr>
        <w:t>need to be addressed in order to realize a new vision for professional development and training.</w:t>
      </w:r>
    </w:p>
    <w:p w14:paraId="45BEE164" w14:textId="49DBBE60" w:rsidR="00734EA5" w:rsidRDefault="00734EA5" w:rsidP="00535CA4">
      <w:pPr>
        <w:spacing w:after="0" w:line="240" w:lineRule="auto"/>
        <w:rPr>
          <w:sz w:val="24"/>
        </w:rPr>
      </w:pPr>
    </w:p>
    <w:p w14:paraId="105A9787" w14:textId="77777777" w:rsidR="00C7014C" w:rsidRDefault="00C7014C" w:rsidP="00535CA4">
      <w:pPr>
        <w:spacing w:after="0" w:line="240" w:lineRule="auto"/>
        <w:rPr>
          <w:sz w:val="24"/>
        </w:rPr>
      </w:pPr>
    </w:p>
    <w:p w14:paraId="46D986CE" w14:textId="77777777" w:rsidR="009F5DC8" w:rsidRPr="00EF25ED" w:rsidRDefault="009F5DC8" w:rsidP="009F5DC8">
      <w:pPr>
        <w:spacing w:after="0" w:line="240" w:lineRule="auto"/>
        <w:rPr>
          <w:u w:val="single"/>
        </w:rPr>
      </w:pPr>
      <w:r w:rsidRPr="00EF25ED">
        <w:rPr>
          <w:u w:val="single"/>
        </w:rPr>
        <w:t>Institutional Culture</w:t>
      </w:r>
    </w:p>
    <w:p w14:paraId="22155FA2" w14:textId="00F17ABB"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  <w:rPr>
          <w:ins w:id="1" w:author="CJ" w:date="2019-09-14T12:44:00Z"/>
        </w:rPr>
      </w:pPr>
      <w:r>
        <w:t xml:space="preserve">Professional development is </w:t>
      </w:r>
      <w:r w:rsidR="00990A05">
        <w:t xml:space="preserve">not </w:t>
      </w:r>
      <w:r>
        <w:t>v</w:t>
      </w:r>
      <w:r w:rsidRPr="00EF25ED">
        <w:t>iewed as an essential component of the job</w:t>
      </w:r>
      <w:r>
        <w:t xml:space="preserve"> </w:t>
      </w:r>
    </w:p>
    <w:p w14:paraId="7C7F3463" w14:textId="77777777" w:rsidR="00DC4531" w:rsidRPr="00DC4531" w:rsidRDefault="00DC4531" w:rsidP="00DC4531">
      <w:pPr>
        <w:pStyle w:val="ListParagraph"/>
        <w:numPr>
          <w:ilvl w:val="0"/>
          <w:numId w:val="16"/>
        </w:numPr>
        <w:rPr>
          <w:ins w:id="2" w:author="CJ" w:date="2019-09-14T12:45:00Z"/>
        </w:rPr>
      </w:pPr>
      <w:ins w:id="3" w:author="CJ" w:date="2019-09-14T12:45:00Z">
        <w:r w:rsidRPr="00DC4531">
          <w:t>Professional development is almost always planned, offered, and designed from a dominant perspective</w:t>
        </w:r>
      </w:ins>
    </w:p>
    <w:p w14:paraId="290298AE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Insufficient message</w:t>
      </w:r>
      <w:r w:rsidR="00A01E0F">
        <w:t>s</w:t>
      </w:r>
      <w:r w:rsidRPr="00EF25ED">
        <w:t xml:space="preserve"> </w:t>
      </w:r>
      <w:r>
        <w:t xml:space="preserve">from leaders </w:t>
      </w:r>
      <w:r w:rsidRPr="00EF25ED">
        <w:t>t</w:t>
      </w:r>
      <w:r w:rsidR="00A01E0F">
        <w:t>o</w:t>
      </w:r>
      <w:r w:rsidRPr="00EF25ED">
        <w:t xml:space="preserve"> </w:t>
      </w:r>
      <w:r w:rsidR="00A01E0F">
        <w:t xml:space="preserve">set an expectation </w:t>
      </w:r>
      <w:r w:rsidR="00D768C3">
        <w:t xml:space="preserve">that </w:t>
      </w:r>
      <w:r w:rsidR="00A01E0F">
        <w:t xml:space="preserve">everyone </w:t>
      </w:r>
      <w:r w:rsidR="00D768C3">
        <w:t>should</w:t>
      </w:r>
      <w:r w:rsidRPr="00EF25ED">
        <w:t xml:space="preserve"> participate in professional development in order to be more responsive to the students that ARC serves</w:t>
      </w:r>
    </w:p>
    <w:p w14:paraId="63A801FB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Inconsistent management practices that manifest as a lack of support for staff participation in professional development</w:t>
      </w:r>
    </w:p>
    <w:p w14:paraId="3F60F1EB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Coverage issues that create a tension between serving students (Students First) and attending professional development activities</w:t>
      </w:r>
    </w:p>
    <w:p w14:paraId="052DA841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Mentality of “falling behind” while participating and a feeling that time </w:t>
      </w:r>
      <w:r>
        <w:t xml:space="preserve">spent must somehow </w:t>
      </w:r>
      <w:r w:rsidRPr="00EF25ED">
        <w:t>be made up</w:t>
      </w:r>
    </w:p>
    <w:p w14:paraId="439C7DF6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>Disincentive for s</w:t>
      </w:r>
      <w:r w:rsidRPr="00EF25ED">
        <w:t xml:space="preserve">taff </w:t>
      </w:r>
      <w:r>
        <w:t xml:space="preserve">because </w:t>
      </w:r>
      <w:r w:rsidRPr="00EF25ED">
        <w:t xml:space="preserve">there is no direct benefit (e.g., progression on the salary schedule), but there is a high risk of returning to </w:t>
      </w:r>
      <w:r>
        <w:t>more work that piled up</w:t>
      </w:r>
    </w:p>
    <w:p w14:paraId="6599109F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No recognition that </w:t>
      </w:r>
      <w:r>
        <w:t xml:space="preserve">foundational training is needed for </w:t>
      </w:r>
      <w:r w:rsidRPr="00EF25ED">
        <w:t>th</w:t>
      </w:r>
      <w:r>
        <w:t>ose on th</w:t>
      </w:r>
      <w:r w:rsidRPr="00EF25ED">
        <w:t>e front line of student interaction i</w:t>
      </w:r>
      <w:r>
        <w:t xml:space="preserve">ncluding the </w:t>
      </w:r>
      <w:r w:rsidRPr="00EF25ED">
        <w:t xml:space="preserve">temporary workforce </w:t>
      </w:r>
    </w:p>
    <w:p w14:paraId="3C1F7DD3" w14:textId="77777777"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Concerns that </w:t>
      </w:r>
      <w:r>
        <w:t xml:space="preserve">continued </w:t>
      </w:r>
      <w:r w:rsidRPr="00EF25ED">
        <w:t>professional development</w:t>
      </w:r>
      <w:r>
        <w:t xml:space="preserve"> for staff</w:t>
      </w:r>
      <w:r w:rsidRPr="00EF25ED">
        <w:t xml:space="preserve"> is dependent upon </w:t>
      </w:r>
      <w:r>
        <w:t xml:space="preserve">retaining </w:t>
      </w:r>
      <w:r w:rsidRPr="00EF25ED">
        <w:t>a champion among the executive staff</w:t>
      </w:r>
    </w:p>
    <w:p w14:paraId="62950315" w14:textId="6C9F6D94" w:rsidR="00C7014C" w:rsidRDefault="009F5DC8" w:rsidP="00DC4531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Inadequate clarity as to the compelling benefits of professional development </w:t>
      </w:r>
    </w:p>
    <w:p w14:paraId="4D021A76" w14:textId="77777777" w:rsidR="009F5DC8" w:rsidRPr="00EF25ED" w:rsidRDefault="009F5DC8" w:rsidP="009F5DC8">
      <w:pPr>
        <w:pStyle w:val="ListParagraph"/>
        <w:spacing w:after="0" w:line="240" w:lineRule="auto"/>
      </w:pPr>
    </w:p>
    <w:p w14:paraId="64BDF037" w14:textId="77777777" w:rsidR="00734EA5" w:rsidRPr="00EF25ED" w:rsidRDefault="00734EA5" w:rsidP="00535CA4">
      <w:pPr>
        <w:spacing w:after="0" w:line="240" w:lineRule="auto"/>
      </w:pPr>
      <w:r w:rsidRPr="00EF25ED">
        <w:rPr>
          <w:u w:val="single"/>
        </w:rPr>
        <w:t>Resources</w:t>
      </w:r>
      <w:r w:rsidR="00EF25ED" w:rsidRPr="00EF25ED">
        <w:rPr>
          <w:u w:val="single"/>
        </w:rPr>
        <w:t>/Funding</w:t>
      </w:r>
    </w:p>
    <w:p w14:paraId="65B55588" w14:textId="77777777" w:rsidR="00734EA5" w:rsidRPr="00EF25ED" w:rsidRDefault="00734EA5" w:rsidP="00734EA5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compensation and/or incentives for participation</w:t>
      </w:r>
    </w:p>
    <w:p w14:paraId="789F1D4B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Limited funding requires individuals to choose between participating in discipline-specific training and </w:t>
      </w:r>
      <w:r w:rsidR="00CC1144">
        <w:t xml:space="preserve">other </w:t>
      </w:r>
      <w:r w:rsidRPr="00EF25ED">
        <w:t>development activities</w:t>
      </w:r>
    </w:p>
    <w:p w14:paraId="0B33ACC0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Departments are not encouraged to send student workers or temporary workers to attend trainings since funding is not allocated to pay for </w:t>
      </w:r>
      <w:r w:rsidR="009F5DC8">
        <w:t xml:space="preserve">hours spent in </w:t>
      </w:r>
      <w:r w:rsidRPr="00EF25ED">
        <w:t>attendance.</w:t>
      </w:r>
    </w:p>
    <w:p w14:paraId="587707CF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Union-funded opportunities are by invitation only and not accessible to student workers, temporary workers, or other broad participation</w:t>
      </w:r>
    </w:p>
    <w:p w14:paraId="697363AB" w14:textId="77777777" w:rsidR="00734EA5" w:rsidRPr="00EF25ED" w:rsidRDefault="00734EA5" w:rsidP="00535CA4">
      <w:pPr>
        <w:spacing w:after="0" w:line="240" w:lineRule="auto"/>
      </w:pPr>
    </w:p>
    <w:p w14:paraId="0AC37E4D" w14:textId="77777777" w:rsidR="00EF25ED" w:rsidRPr="00EF25ED" w:rsidRDefault="00EF25ED" w:rsidP="00535CA4">
      <w:pPr>
        <w:spacing w:after="0" w:line="240" w:lineRule="auto"/>
        <w:rPr>
          <w:u w:val="single"/>
        </w:rPr>
      </w:pPr>
      <w:r w:rsidRPr="00EF25ED">
        <w:rPr>
          <w:u w:val="single"/>
        </w:rPr>
        <w:t>Time/Scheduling</w:t>
      </w:r>
    </w:p>
    <w:p w14:paraId="08D10806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Time constraints are extremely problematic</w:t>
      </w:r>
    </w:p>
    <w:p w14:paraId="562D7C8F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Scheduling conflicts and competing priorities</w:t>
      </w:r>
      <w:r w:rsidR="009F5DC8">
        <w:t xml:space="preserve"> exist</w:t>
      </w:r>
      <w:r w:rsidRPr="00EF25ED">
        <w:t xml:space="preserve"> during College hour and on Fridays </w:t>
      </w:r>
    </w:p>
    <w:p w14:paraId="2A106480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archived or self-service materials that can be accessed as time allows</w:t>
      </w:r>
    </w:p>
    <w:p w14:paraId="51EC4137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Limited offerings for classified staff</w:t>
      </w:r>
    </w:p>
    <w:p w14:paraId="6F8EB617" w14:textId="77777777" w:rsidR="00EF25ED" w:rsidRPr="00EF25ED" w:rsidRDefault="009F5DC8" w:rsidP="00EF25ED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Limited opportunities </w:t>
      </w:r>
      <w:r w:rsidR="00EF25ED" w:rsidRPr="00EF25ED">
        <w:t>available at satellite campuses</w:t>
      </w:r>
    </w:p>
    <w:p w14:paraId="50EC8BC3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Occasional pockets of office closures for professional development, but no institutionalized practice</w:t>
      </w:r>
    </w:p>
    <w:p w14:paraId="1DBA97FA" w14:textId="77777777" w:rsidR="00EF25ED" w:rsidRPr="00EF25ED" w:rsidRDefault="00EF25ED" w:rsidP="00535CA4">
      <w:pPr>
        <w:spacing w:after="0" w:line="240" w:lineRule="auto"/>
      </w:pPr>
    </w:p>
    <w:p w14:paraId="1A650706" w14:textId="77777777" w:rsidR="00EF25ED" w:rsidRPr="00EF25ED" w:rsidRDefault="00EF25ED" w:rsidP="00EF25ED">
      <w:pPr>
        <w:spacing w:after="0" w:line="240" w:lineRule="auto"/>
        <w:rPr>
          <w:u w:val="single"/>
        </w:rPr>
      </w:pPr>
      <w:r w:rsidRPr="00EF25ED">
        <w:rPr>
          <w:u w:val="single"/>
        </w:rPr>
        <w:t>Individual</w:t>
      </w:r>
    </w:p>
    <w:p w14:paraId="30CB234F" w14:textId="0683C32D" w:rsidR="00EF25ED" w:rsidRDefault="00EF25ED" w:rsidP="00CD1FC8">
      <w:pPr>
        <w:pStyle w:val="ListParagraph"/>
        <w:numPr>
          <w:ilvl w:val="0"/>
          <w:numId w:val="16"/>
        </w:numPr>
        <w:spacing w:after="360" w:line="240" w:lineRule="auto"/>
        <w:rPr>
          <w:ins w:id="4" w:author="CJ" w:date="2019-09-14T12:49:00Z"/>
        </w:rPr>
      </w:pPr>
      <w:r w:rsidRPr="00DC4531">
        <w:t>Lack of willingness to participate</w:t>
      </w:r>
    </w:p>
    <w:p w14:paraId="07E33C17" w14:textId="38C9E3B1" w:rsidR="00DC4531" w:rsidRPr="00DC4531" w:rsidRDefault="00DC4531" w:rsidP="00DC4531">
      <w:pPr>
        <w:pStyle w:val="ListParagraph"/>
        <w:numPr>
          <w:ilvl w:val="0"/>
          <w:numId w:val="16"/>
        </w:numPr>
      </w:pPr>
      <w:ins w:id="5" w:author="CJ" w:date="2019-09-14T12:49:00Z">
        <w:r w:rsidRPr="00DC4531">
          <w:t xml:space="preserve">High cost of participation in equity-focused work can lead to further marginalization  </w:t>
        </w:r>
      </w:ins>
    </w:p>
    <w:p w14:paraId="59E28F4E" w14:textId="1B0502DD" w:rsidR="00E124B2" w:rsidRPr="00DC4531" w:rsidRDefault="00535CA4" w:rsidP="00B5456D">
      <w:pPr>
        <w:pStyle w:val="ListParagraph"/>
        <w:numPr>
          <w:ilvl w:val="0"/>
          <w:numId w:val="16"/>
        </w:numPr>
        <w:spacing w:after="360" w:line="240" w:lineRule="auto"/>
        <w:rPr>
          <w:b/>
        </w:rPr>
      </w:pPr>
      <w:r w:rsidRPr="00DC4531">
        <w:t xml:space="preserve">Personal barriers </w:t>
      </w:r>
      <w:r w:rsidR="00EF25ED" w:rsidRPr="00DC4531">
        <w:t xml:space="preserve">to participation </w:t>
      </w:r>
    </w:p>
    <w:sectPr w:rsidR="00E124B2" w:rsidRPr="00DC4531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BD4E0" w14:textId="77777777" w:rsidR="00F0419E" w:rsidRDefault="00F0419E" w:rsidP="00683BD7">
      <w:pPr>
        <w:spacing w:after="0" w:line="240" w:lineRule="auto"/>
      </w:pPr>
      <w:r>
        <w:separator/>
      </w:r>
    </w:p>
  </w:endnote>
  <w:endnote w:type="continuationSeparator" w:id="0">
    <w:p w14:paraId="2AE02FBB" w14:textId="77777777" w:rsidR="00F0419E" w:rsidRDefault="00F0419E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3CAC4" w14:textId="77777777"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35F1B" w14:textId="77777777" w:rsidR="00F0419E" w:rsidRDefault="00F0419E" w:rsidP="00683BD7">
      <w:pPr>
        <w:spacing w:after="0" w:line="240" w:lineRule="auto"/>
      </w:pPr>
      <w:r>
        <w:separator/>
      </w:r>
    </w:p>
  </w:footnote>
  <w:footnote w:type="continuationSeparator" w:id="0">
    <w:p w14:paraId="545D5EDA" w14:textId="77777777" w:rsidR="00F0419E" w:rsidRDefault="00F0419E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3E534" w14:textId="77777777"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12670DDA" wp14:editId="168B1E1E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946A77"/>
    <w:multiLevelType w:val="hybridMultilevel"/>
    <w:tmpl w:val="604E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114C1"/>
    <w:multiLevelType w:val="hybridMultilevel"/>
    <w:tmpl w:val="8C59BC4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90463"/>
    <w:multiLevelType w:val="hybridMultilevel"/>
    <w:tmpl w:val="F1783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9"/>
  </w:num>
  <w:num w:numId="5">
    <w:abstractNumId w:val="15"/>
  </w:num>
  <w:num w:numId="6">
    <w:abstractNumId w:val="16"/>
  </w:num>
  <w:num w:numId="7">
    <w:abstractNumId w:val="2"/>
  </w:num>
  <w:num w:numId="8">
    <w:abstractNumId w:val="7"/>
  </w:num>
  <w:num w:numId="9">
    <w:abstractNumId w:val="11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0"/>
  </w:num>
  <w:num w:numId="15">
    <w:abstractNumId w:val="10"/>
  </w:num>
  <w:num w:numId="16">
    <w:abstractNumId w:val="13"/>
  </w:num>
  <w:num w:numId="1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J">
    <w15:presenceInfo w15:providerId="None" w15:userId="CJ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4202A"/>
    <w:rsid w:val="000641AC"/>
    <w:rsid w:val="00083E38"/>
    <w:rsid w:val="00094150"/>
    <w:rsid w:val="000B42B0"/>
    <w:rsid w:val="000B547B"/>
    <w:rsid w:val="000D4161"/>
    <w:rsid w:val="000F23B5"/>
    <w:rsid w:val="00117010"/>
    <w:rsid w:val="00121229"/>
    <w:rsid w:val="001272EB"/>
    <w:rsid w:val="001518AF"/>
    <w:rsid w:val="00166211"/>
    <w:rsid w:val="0016777F"/>
    <w:rsid w:val="00180519"/>
    <w:rsid w:val="001B3F5F"/>
    <w:rsid w:val="001F5AA1"/>
    <w:rsid w:val="00256962"/>
    <w:rsid w:val="0029174E"/>
    <w:rsid w:val="002A49EC"/>
    <w:rsid w:val="002A673C"/>
    <w:rsid w:val="002B04C9"/>
    <w:rsid w:val="002B1B38"/>
    <w:rsid w:val="002F3A81"/>
    <w:rsid w:val="003126AA"/>
    <w:rsid w:val="00313D06"/>
    <w:rsid w:val="00317B30"/>
    <w:rsid w:val="0032185F"/>
    <w:rsid w:val="003D1127"/>
    <w:rsid w:val="003F0674"/>
    <w:rsid w:val="00403C6B"/>
    <w:rsid w:val="00404770"/>
    <w:rsid w:val="004176E0"/>
    <w:rsid w:val="004641E2"/>
    <w:rsid w:val="0048235F"/>
    <w:rsid w:val="00482822"/>
    <w:rsid w:val="00492FD9"/>
    <w:rsid w:val="00492FEA"/>
    <w:rsid w:val="004D494D"/>
    <w:rsid w:val="004D5BD7"/>
    <w:rsid w:val="004E2326"/>
    <w:rsid w:val="004F1324"/>
    <w:rsid w:val="004F5DC2"/>
    <w:rsid w:val="00532D89"/>
    <w:rsid w:val="00535CA4"/>
    <w:rsid w:val="0055361E"/>
    <w:rsid w:val="005A258D"/>
    <w:rsid w:val="005A4A3C"/>
    <w:rsid w:val="005A6CCA"/>
    <w:rsid w:val="005B59DA"/>
    <w:rsid w:val="005E0297"/>
    <w:rsid w:val="00604900"/>
    <w:rsid w:val="006247E3"/>
    <w:rsid w:val="00683BD7"/>
    <w:rsid w:val="006B11D1"/>
    <w:rsid w:val="006D5107"/>
    <w:rsid w:val="0070299F"/>
    <w:rsid w:val="00707B03"/>
    <w:rsid w:val="00734EA5"/>
    <w:rsid w:val="0074198C"/>
    <w:rsid w:val="00743FC7"/>
    <w:rsid w:val="00767574"/>
    <w:rsid w:val="0079077C"/>
    <w:rsid w:val="007914D4"/>
    <w:rsid w:val="00795700"/>
    <w:rsid w:val="007C45C3"/>
    <w:rsid w:val="007E19E4"/>
    <w:rsid w:val="007E50FA"/>
    <w:rsid w:val="008529F3"/>
    <w:rsid w:val="00865B81"/>
    <w:rsid w:val="0086619D"/>
    <w:rsid w:val="00896466"/>
    <w:rsid w:val="008A31CD"/>
    <w:rsid w:val="008A3DAF"/>
    <w:rsid w:val="008C07B0"/>
    <w:rsid w:val="008C1372"/>
    <w:rsid w:val="008F070D"/>
    <w:rsid w:val="008F5F0F"/>
    <w:rsid w:val="0092351B"/>
    <w:rsid w:val="00941550"/>
    <w:rsid w:val="0096526C"/>
    <w:rsid w:val="00990A05"/>
    <w:rsid w:val="009B183D"/>
    <w:rsid w:val="009B3E31"/>
    <w:rsid w:val="009D5E75"/>
    <w:rsid w:val="009F5DC8"/>
    <w:rsid w:val="00A01E0F"/>
    <w:rsid w:val="00A027A6"/>
    <w:rsid w:val="00A0341C"/>
    <w:rsid w:val="00A1547D"/>
    <w:rsid w:val="00A175DE"/>
    <w:rsid w:val="00A52316"/>
    <w:rsid w:val="00A7629C"/>
    <w:rsid w:val="00A85943"/>
    <w:rsid w:val="00A9536A"/>
    <w:rsid w:val="00AE17A9"/>
    <w:rsid w:val="00B245C4"/>
    <w:rsid w:val="00B367FE"/>
    <w:rsid w:val="00B66376"/>
    <w:rsid w:val="00B853F8"/>
    <w:rsid w:val="00B86E57"/>
    <w:rsid w:val="00BB5E4F"/>
    <w:rsid w:val="00BD5D25"/>
    <w:rsid w:val="00BD7F28"/>
    <w:rsid w:val="00C02D88"/>
    <w:rsid w:val="00C143E6"/>
    <w:rsid w:val="00C7014C"/>
    <w:rsid w:val="00C735BC"/>
    <w:rsid w:val="00C81304"/>
    <w:rsid w:val="00C92D98"/>
    <w:rsid w:val="00C95478"/>
    <w:rsid w:val="00CC1144"/>
    <w:rsid w:val="00CC4173"/>
    <w:rsid w:val="00CD52D3"/>
    <w:rsid w:val="00CE1CCA"/>
    <w:rsid w:val="00D01989"/>
    <w:rsid w:val="00D32540"/>
    <w:rsid w:val="00D52212"/>
    <w:rsid w:val="00D526CD"/>
    <w:rsid w:val="00D768C3"/>
    <w:rsid w:val="00D8300C"/>
    <w:rsid w:val="00DA5E23"/>
    <w:rsid w:val="00DC4531"/>
    <w:rsid w:val="00DF7A6C"/>
    <w:rsid w:val="00E124B2"/>
    <w:rsid w:val="00E33D2C"/>
    <w:rsid w:val="00E53448"/>
    <w:rsid w:val="00E75858"/>
    <w:rsid w:val="00E812E9"/>
    <w:rsid w:val="00EC0D76"/>
    <w:rsid w:val="00EC74F6"/>
    <w:rsid w:val="00EE7FAB"/>
    <w:rsid w:val="00EF25ED"/>
    <w:rsid w:val="00F0419E"/>
    <w:rsid w:val="00F22145"/>
    <w:rsid w:val="00F2641E"/>
    <w:rsid w:val="00F33938"/>
    <w:rsid w:val="00F37F0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FB184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2019-09-24T21:43:00Z</dcterms:created>
  <dcterms:modified xsi:type="dcterms:W3CDTF">2019-09-24T21:43:00Z</dcterms:modified>
</cp:coreProperties>
</file>