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2AFAEE" w14:textId="36D47574" w:rsidR="00CA7CB2" w:rsidRPr="00AC6076" w:rsidRDefault="00CA7CB2" w:rsidP="00CA7CB2">
      <w:pPr>
        <w:spacing w:after="0" w:line="240" w:lineRule="auto"/>
        <w:rPr>
          <w:b/>
        </w:rPr>
      </w:pPr>
      <w:r w:rsidRPr="00AC6076">
        <w:rPr>
          <w:b/>
        </w:rPr>
        <w:t>Project Team:</w:t>
      </w:r>
      <w:r w:rsidR="0019072D" w:rsidRPr="00AC6076">
        <w:rPr>
          <w:b/>
        </w:rPr>
        <w:tab/>
      </w:r>
      <w:r w:rsidR="00AD167C">
        <w:rPr>
          <w:b/>
        </w:rPr>
        <w:t>Integrated Planning Improvement (renewal)</w:t>
      </w:r>
    </w:p>
    <w:p w14:paraId="12E94585" w14:textId="77777777" w:rsidR="00A526DB" w:rsidRPr="00AC6076" w:rsidRDefault="00A526DB" w:rsidP="00CA7CB2">
      <w:pPr>
        <w:spacing w:after="0" w:line="240" w:lineRule="auto"/>
        <w:rPr>
          <w:b/>
        </w:rPr>
      </w:pPr>
    </w:p>
    <w:p w14:paraId="1A1CB69E" w14:textId="30AB1D22" w:rsidR="00A526DB" w:rsidRPr="00AC6076" w:rsidRDefault="00A526DB" w:rsidP="00CA7CB2">
      <w:pPr>
        <w:spacing w:after="0" w:line="240" w:lineRule="auto"/>
        <w:rPr>
          <w:b/>
        </w:rPr>
      </w:pPr>
      <w:r w:rsidRPr="00AC6076">
        <w:rPr>
          <w:b/>
        </w:rPr>
        <w:t>Project Type:</w:t>
      </w:r>
      <w:r w:rsidR="00AD167C">
        <w:rPr>
          <w:b/>
        </w:rPr>
        <w:t xml:space="preserve"> </w:t>
      </w:r>
      <w:r w:rsidR="00EA622A">
        <w:rPr>
          <w:b/>
        </w:rPr>
        <w:t xml:space="preserve">  </w:t>
      </w:r>
      <w:r w:rsidR="00AD167C">
        <w:rPr>
          <w:b/>
        </w:rPr>
        <w:t xml:space="preserve"> Planning</w:t>
      </w:r>
    </w:p>
    <w:p w14:paraId="5A9680D2" w14:textId="77777777" w:rsidR="00CA7CB2" w:rsidRPr="00AC6076" w:rsidRDefault="00CA7CB2" w:rsidP="00CA7CB2">
      <w:pPr>
        <w:spacing w:after="0" w:line="240" w:lineRule="auto"/>
        <w:rPr>
          <w:b/>
        </w:rPr>
      </w:pPr>
    </w:p>
    <w:p w14:paraId="5AD8E5AF" w14:textId="0912C3D1" w:rsidR="00CA7CB2" w:rsidRPr="00AC6076" w:rsidRDefault="00CA7CB2" w:rsidP="00CA7CB2">
      <w:pPr>
        <w:spacing w:after="0" w:line="240" w:lineRule="auto"/>
        <w:rPr>
          <w:b/>
        </w:rPr>
      </w:pPr>
      <w:r w:rsidRPr="00AC6076">
        <w:rPr>
          <w:b/>
        </w:rPr>
        <w:t xml:space="preserve">Project Duration: </w:t>
      </w:r>
      <w:r w:rsidR="00AD167C">
        <w:rPr>
          <w:b/>
        </w:rPr>
        <w:t xml:space="preserve"> 2018-19 academic year</w:t>
      </w:r>
    </w:p>
    <w:p w14:paraId="4DF04BE8" w14:textId="77777777" w:rsidR="00CA7CB2" w:rsidRPr="00AC6076" w:rsidRDefault="00CA7CB2" w:rsidP="00CA7CB2">
      <w:pPr>
        <w:spacing w:after="0" w:line="240" w:lineRule="auto"/>
        <w:rPr>
          <w:b/>
        </w:rPr>
      </w:pPr>
    </w:p>
    <w:p w14:paraId="169CDB40" w14:textId="0C666ACC" w:rsidR="00CA7CB2" w:rsidRDefault="00CA7CB2" w:rsidP="00CA7CB2">
      <w:pPr>
        <w:spacing w:after="0" w:line="240" w:lineRule="auto"/>
        <w:rPr>
          <w:b/>
        </w:rPr>
      </w:pPr>
      <w:r w:rsidRPr="00AC6076">
        <w:rPr>
          <w:b/>
        </w:rPr>
        <w:t>Sponsoring Council:</w:t>
      </w:r>
      <w:r w:rsidR="00AD167C">
        <w:rPr>
          <w:b/>
        </w:rPr>
        <w:t xml:space="preserve">  Institutional Effectiveness Council</w:t>
      </w:r>
    </w:p>
    <w:p w14:paraId="1A93E32B" w14:textId="77777777" w:rsidR="00901F7C" w:rsidRDefault="00901F7C" w:rsidP="00CA7CB2">
      <w:pPr>
        <w:spacing w:after="0" w:line="240" w:lineRule="auto"/>
        <w:rPr>
          <w:b/>
        </w:rPr>
      </w:pPr>
    </w:p>
    <w:p w14:paraId="367EB5F3" w14:textId="77777777" w:rsidR="00901F7C" w:rsidRDefault="00901F7C" w:rsidP="00901F7C">
      <w:pPr>
        <w:spacing w:after="0" w:line="240" w:lineRule="auto"/>
      </w:pPr>
    </w:p>
    <w:p w14:paraId="3616F023" w14:textId="77777777" w:rsidR="00CA7CB2" w:rsidRDefault="00CA7CB2" w:rsidP="00CA7CB2">
      <w:pPr>
        <w:pBdr>
          <w:top w:val="single" w:sz="12" w:space="1" w:color="A6A6A6" w:themeColor="background1" w:themeShade="A6"/>
        </w:pBdr>
        <w:spacing w:after="0" w:line="240" w:lineRule="auto"/>
        <w:rPr>
          <w:color w:val="365F91" w:themeColor="accent1" w:themeShade="BF"/>
          <w:sz w:val="20"/>
          <w:szCs w:val="20"/>
        </w:rPr>
      </w:pPr>
      <w:r>
        <w:rPr>
          <w:b/>
          <w:color w:val="365F91" w:themeColor="accent1" w:themeShade="BF"/>
          <w:sz w:val="24"/>
          <w:szCs w:val="24"/>
        </w:rPr>
        <w:t>PROJECT BACKGROUND AND NEED</w:t>
      </w:r>
      <w:r>
        <w:rPr>
          <w:b/>
          <w:color w:val="365F91" w:themeColor="accent1" w:themeShade="BF"/>
          <w:sz w:val="24"/>
          <w:szCs w:val="24"/>
        </w:rPr>
        <w:tab/>
      </w:r>
      <w:r w:rsidR="00952471" w:rsidRPr="00F92BF5">
        <w:rPr>
          <w:b/>
          <w:color w:val="365F91" w:themeColor="accent1" w:themeShade="BF"/>
          <w:sz w:val="20"/>
          <w:szCs w:val="24"/>
        </w:rPr>
        <w:t>(Why is the project necessary?)</w:t>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14:paraId="290745C9" w14:textId="77777777" w:rsidR="00CA7CB2" w:rsidRPr="00F92BF5" w:rsidRDefault="00CA7CB2" w:rsidP="00886926">
      <w:pPr>
        <w:spacing w:after="0" w:line="240" w:lineRule="auto"/>
      </w:pPr>
    </w:p>
    <w:p w14:paraId="46C7FF36" w14:textId="37468949" w:rsidR="00D30279" w:rsidRPr="00F92BF5" w:rsidRDefault="00AD167C" w:rsidP="00886926">
      <w:pPr>
        <w:spacing w:after="0" w:line="240" w:lineRule="auto"/>
      </w:pPr>
      <w:r>
        <w:t>The Integrated Planning Improvement project was initially chartered in 2017-18 to d</w:t>
      </w:r>
      <w:r w:rsidRPr="00AD167C">
        <w:t xml:space="preserve">evelop an </w:t>
      </w:r>
      <w:r w:rsidRPr="00AD167C">
        <w:rPr>
          <w:rStyle w:val="Strong"/>
          <w:b w:val="0"/>
        </w:rPr>
        <w:t>institutional planning</w:t>
      </w:r>
      <w:r>
        <w:rPr>
          <w:rStyle w:val="Strong"/>
          <w:b w:val="0"/>
        </w:rPr>
        <w:t xml:space="preserve"> </w:t>
      </w:r>
      <w:r w:rsidRPr="00AD167C">
        <w:rPr>
          <w:rStyle w:val="Strong"/>
          <w:b w:val="0"/>
        </w:rPr>
        <w:t xml:space="preserve">process that </w:t>
      </w:r>
      <w:r>
        <w:rPr>
          <w:rStyle w:val="Strong"/>
          <w:b w:val="0"/>
        </w:rPr>
        <w:t>would (1) a</w:t>
      </w:r>
      <w:r w:rsidRPr="00AD167C">
        <w:rPr>
          <w:rStyle w:val="Strong"/>
          <w:b w:val="0"/>
        </w:rPr>
        <w:t>lign and link all levels of college wide planning, from strategic and master</w:t>
      </w:r>
      <w:r>
        <w:rPr>
          <w:rStyle w:val="Strong"/>
          <w:b w:val="0"/>
        </w:rPr>
        <w:t xml:space="preserve"> </w:t>
      </w:r>
      <w:r w:rsidRPr="00AD167C">
        <w:rPr>
          <w:rStyle w:val="Strong"/>
          <w:b w:val="0"/>
        </w:rPr>
        <w:t>planning to program review and unit planning</w:t>
      </w:r>
      <w:r>
        <w:rPr>
          <w:rStyle w:val="Strong"/>
          <w:b w:val="0"/>
        </w:rPr>
        <w:t xml:space="preserve">; </w:t>
      </w:r>
      <w:r w:rsidR="00914ED5">
        <w:rPr>
          <w:rStyle w:val="Strong"/>
          <w:b w:val="0"/>
        </w:rPr>
        <w:t>(2) e</w:t>
      </w:r>
      <w:r w:rsidRPr="00AD167C">
        <w:rPr>
          <w:rStyle w:val="Strong"/>
          <w:b w:val="0"/>
        </w:rPr>
        <w:t>nsure each planning level is integrated, highly effective and efficient</w:t>
      </w:r>
      <w:r w:rsidR="00914ED5">
        <w:rPr>
          <w:rStyle w:val="Strong"/>
          <w:b w:val="0"/>
        </w:rPr>
        <w:t>; and (3) inc</w:t>
      </w:r>
      <w:r w:rsidRPr="00AD167C">
        <w:rPr>
          <w:rStyle w:val="Strong"/>
          <w:b w:val="0"/>
        </w:rPr>
        <w:t>orporate</w:t>
      </w:r>
      <w:r w:rsidR="00914ED5">
        <w:rPr>
          <w:rStyle w:val="Strong"/>
          <w:b w:val="0"/>
        </w:rPr>
        <w:t xml:space="preserve"> </w:t>
      </w:r>
      <w:r w:rsidRPr="00AD167C">
        <w:rPr>
          <w:rStyle w:val="Strong"/>
          <w:b w:val="0"/>
        </w:rPr>
        <w:t>where applicable, effective linkages to resource allocation</w:t>
      </w:r>
      <w:r w:rsidR="00914ED5">
        <w:rPr>
          <w:rStyle w:val="Strong"/>
          <w:b w:val="0"/>
        </w:rPr>
        <w:t>.  In fulfilling this charge, the project team fully developed a new program review and unit planning model and drafted a</w:t>
      </w:r>
      <w:r w:rsidR="00F72865">
        <w:rPr>
          <w:rStyle w:val="Strong"/>
          <w:b w:val="0"/>
        </w:rPr>
        <w:t xml:space="preserve"> multi-year</w:t>
      </w:r>
      <w:r w:rsidR="00914ED5">
        <w:rPr>
          <w:rStyle w:val="Strong"/>
          <w:b w:val="0"/>
        </w:rPr>
        <w:t xml:space="preserve"> integrated planning calendar specifying the planning cycles for each of the institution’s major plans.  </w:t>
      </w:r>
      <w:r w:rsidR="00F72865">
        <w:rPr>
          <w:rStyle w:val="Strong"/>
          <w:b w:val="0"/>
        </w:rPr>
        <w:t xml:space="preserve">The team </w:t>
      </w:r>
      <w:r w:rsidR="00564797">
        <w:rPr>
          <w:rStyle w:val="Strong"/>
          <w:b w:val="0"/>
        </w:rPr>
        <w:t xml:space="preserve">also </w:t>
      </w:r>
      <w:r w:rsidR="00F72865">
        <w:rPr>
          <w:rStyle w:val="Strong"/>
          <w:b w:val="0"/>
        </w:rPr>
        <w:t>began work on a</w:t>
      </w:r>
      <w:r w:rsidR="00564797">
        <w:rPr>
          <w:rStyle w:val="Strong"/>
          <w:b w:val="0"/>
        </w:rPr>
        <w:t>n</w:t>
      </w:r>
      <w:r w:rsidR="00F72865">
        <w:rPr>
          <w:rStyle w:val="Strong"/>
          <w:b w:val="0"/>
        </w:rPr>
        <w:t xml:space="preserve"> integrated planning guide; h</w:t>
      </w:r>
      <w:r w:rsidR="00914ED5">
        <w:rPr>
          <w:rStyle w:val="Strong"/>
          <w:b w:val="0"/>
        </w:rPr>
        <w:t xml:space="preserve">owever, there was insufficient time to fully develop </w:t>
      </w:r>
      <w:r w:rsidR="00F72865">
        <w:rPr>
          <w:rStyle w:val="Strong"/>
          <w:b w:val="0"/>
        </w:rPr>
        <w:t>and refine a final draft of the guide</w:t>
      </w:r>
      <w:r w:rsidR="00914ED5">
        <w:rPr>
          <w:rStyle w:val="Strong"/>
          <w:b w:val="0"/>
        </w:rPr>
        <w:t>.  The 2018-19 renewal of this project will allow completion of the remaining deliverables.</w:t>
      </w:r>
      <w:r w:rsidR="00596CD8" w:rsidRPr="00F92BF5">
        <w:t xml:space="preserve"> </w:t>
      </w:r>
    </w:p>
    <w:p w14:paraId="0196846D" w14:textId="77777777" w:rsidR="00596CD8" w:rsidRPr="00F92BF5" w:rsidRDefault="00596CD8">
      <w:pPr>
        <w:rPr>
          <w:b/>
          <w:sz w:val="24"/>
          <w:szCs w:val="24"/>
        </w:rPr>
      </w:pPr>
    </w:p>
    <w:p w14:paraId="0662F9DB" w14:textId="77777777" w:rsidR="00CA7CB2" w:rsidRDefault="00886926" w:rsidP="00886926">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PROJECT PURPOSE</w:t>
      </w:r>
      <w:r w:rsidR="00D67552">
        <w:rPr>
          <w:b/>
          <w:color w:val="365F91" w:themeColor="accent1" w:themeShade="BF"/>
          <w:sz w:val="24"/>
          <w:szCs w:val="24"/>
        </w:rPr>
        <w:t xml:space="preserve"> AND</w:t>
      </w:r>
      <w:r w:rsidR="00E436EE">
        <w:rPr>
          <w:b/>
          <w:color w:val="365F91" w:themeColor="accent1" w:themeShade="BF"/>
          <w:sz w:val="24"/>
          <w:szCs w:val="24"/>
        </w:rPr>
        <w:t xml:space="preserve"> SCOPE</w:t>
      </w:r>
      <w:r w:rsidR="00952471">
        <w:rPr>
          <w:b/>
          <w:color w:val="365F91" w:themeColor="accent1" w:themeShade="BF"/>
          <w:sz w:val="24"/>
          <w:szCs w:val="24"/>
        </w:rPr>
        <w:t xml:space="preserve"> </w:t>
      </w:r>
      <w:r w:rsidR="00952471" w:rsidRPr="00F92BF5">
        <w:rPr>
          <w:b/>
          <w:color w:val="365F91" w:themeColor="accent1" w:themeShade="BF"/>
          <w:sz w:val="20"/>
          <w:szCs w:val="24"/>
        </w:rPr>
        <w:t xml:space="preserve">(What is the project expected to </w:t>
      </w:r>
      <w:r w:rsidR="009769B8" w:rsidRPr="00F92BF5">
        <w:rPr>
          <w:b/>
          <w:color w:val="365F91" w:themeColor="accent1" w:themeShade="BF"/>
          <w:sz w:val="20"/>
          <w:szCs w:val="24"/>
        </w:rPr>
        <w:t>encompass</w:t>
      </w:r>
      <w:r w:rsidR="00952471" w:rsidRPr="00F92BF5">
        <w:rPr>
          <w:b/>
          <w:color w:val="365F91" w:themeColor="accent1" w:themeShade="BF"/>
          <w:sz w:val="20"/>
          <w:szCs w:val="24"/>
        </w:rPr>
        <w:t>?</w:t>
      </w:r>
      <w:r w:rsidR="009769B8" w:rsidRPr="00F92BF5">
        <w:rPr>
          <w:b/>
          <w:color w:val="365F91" w:themeColor="accent1" w:themeShade="BF"/>
          <w:sz w:val="20"/>
          <w:szCs w:val="24"/>
        </w:rPr>
        <w:t xml:space="preserve"> What are the boundaries?</w:t>
      </w:r>
      <w:r w:rsidR="00952471" w:rsidRPr="00F92BF5">
        <w:rPr>
          <w:b/>
          <w:color w:val="365F91" w:themeColor="accent1" w:themeShade="BF"/>
          <w:sz w:val="20"/>
          <w:szCs w:val="24"/>
        </w:rPr>
        <w:t>)</w:t>
      </w:r>
    </w:p>
    <w:p w14:paraId="1E17F924" w14:textId="77777777" w:rsidR="00CA7CB2" w:rsidRPr="00F92BF5" w:rsidRDefault="00CA7CB2" w:rsidP="00886926">
      <w:pPr>
        <w:pBdr>
          <w:top w:val="single" w:sz="12" w:space="1" w:color="A6A6A6" w:themeColor="background1" w:themeShade="A6"/>
        </w:pBdr>
        <w:spacing w:after="0" w:line="240" w:lineRule="auto"/>
        <w:rPr>
          <w:b/>
        </w:rPr>
      </w:pPr>
    </w:p>
    <w:p w14:paraId="18BD89FE" w14:textId="6F2A7152" w:rsidR="00CA7CB2" w:rsidRDefault="00914ED5" w:rsidP="00914ED5">
      <w:pPr>
        <w:spacing w:after="0" w:line="240" w:lineRule="auto"/>
      </w:pPr>
      <w:r w:rsidRPr="00914ED5">
        <w:t>Building on the work</w:t>
      </w:r>
      <w:r w:rsidR="00F72865">
        <w:t xml:space="preserve"> accomplish</w:t>
      </w:r>
      <w:r w:rsidRPr="00914ED5">
        <w:t xml:space="preserve">ed during the 2017-18 academic year, </w:t>
      </w:r>
      <w:r>
        <w:t>the purpose of this project is to draft a</w:t>
      </w:r>
      <w:r w:rsidR="00564797">
        <w:t xml:space="preserve"> comprehensive</w:t>
      </w:r>
      <w:r>
        <w:t xml:space="preserve"> integrated planning guide</w:t>
      </w:r>
      <w:r w:rsidR="008A3C4C">
        <w:t xml:space="preserve"> </w:t>
      </w:r>
      <w:r w:rsidR="00564797">
        <w:t xml:space="preserve">for American River College </w:t>
      </w:r>
      <w:r w:rsidR="008A3C4C">
        <w:t>and refine, if necessary, the previously developed planning calendar</w:t>
      </w:r>
      <w:r>
        <w:t>.  At minimum, it is expected</w:t>
      </w:r>
      <w:r w:rsidR="00564797">
        <w:t xml:space="preserve"> that the</w:t>
      </w:r>
      <w:r w:rsidR="008A3C4C">
        <w:t xml:space="preserve"> integrated planning</w:t>
      </w:r>
      <w:r>
        <w:t xml:space="preserve"> guide will: </w:t>
      </w:r>
    </w:p>
    <w:p w14:paraId="406C08CC" w14:textId="0B9A4138" w:rsidR="00914ED5" w:rsidRDefault="00914ED5" w:rsidP="00914ED5">
      <w:pPr>
        <w:spacing w:after="0" w:line="240" w:lineRule="auto"/>
      </w:pPr>
    </w:p>
    <w:p w14:paraId="776F4DDF" w14:textId="67E7ADCC" w:rsidR="00914ED5" w:rsidRDefault="00DA44B0" w:rsidP="00914ED5">
      <w:pPr>
        <w:pStyle w:val="ListParagraph"/>
        <w:numPr>
          <w:ilvl w:val="0"/>
          <w:numId w:val="40"/>
        </w:numPr>
        <w:spacing w:after="0" w:line="240" w:lineRule="auto"/>
      </w:pPr>
      <w:r>
        <w:t>d</w:t>
      </w:r>
      <w:r w:rsidR="00914ED5">
        <w:t>escribe American River College’s approach to integrated planning</w:t>
      </w:r>
    </w:p>
    <w:p w14:paraId="37C4C348" w14:textId="617654E1" w:rsidR="00914ED5" w:rsidRDefault="00DA44B0" w:rsidP="00914ED5">
      <w:pPr>
        <w:pStyle w:val="ListParagraph"/>
        <w:numPr>
          <w:ilvl w:val="0"/>
          <w:numId w:val="40"/>
        </w:numPr>
        <w:spacing w:after="0" w:line="240" w:lineRule="auto"/>
      </w:pPr>
      <w:r>
        <w:t>id</w:t>
      </w:r>
      <w:r w:rsidR="00914ED5">
        <w:t>entif</w:t>
      </w:r>
      <w:r w:rsidR="00F72865">
        <w:t>y</w:t>
      </w:r>
      <w:r w:rsidR="00914ED5">
        <w:t xml:space="preserve"> and define each of the major institutional planning processes </w:t>
      </w:r>
    </w:p>
    <w:p w14:paraId="013F37D3" w14:textId="7584DDA5" w:rsidR="00914ED5" w:rsidRDefault="00DA44B0" w:rsidP="00914ED5">
      <w:pPr>
        <w:pStyle w:val="ListParagraph"/>
        <w:numPr>
          <w:ilvl w:val="0"/>
          <w:numId w:val="40"/>
        </w:numPr>
        <w:spacing w:after="0" w:line="240" w:lineRule="auto"/>
      </w:pPr>
      <w:r>
        <w:t>d</w:t>
      </w:r>
      <w:r w:rsidR="00914ED5">
        <w:t>epict connections between planning and resource allocation</w:t>
      </w:r>
    </w:p>
    <w:p w14:paraId="5E4E4162" w14:textId="7DC8C0A1" w:rsidR="00914ED5" w:rsidRDefault="00DA44B0" w:rsidP="00914ED5">
      <w:pPr>
        <w:pStyle w:val="ListParagraph"/>
        <w:numPr>
          <w:ilvl w:val="0"/>
          <w:numId w:val="40"/>
        </w:numPr>
        <w:spacing w:after="0" w:line="240" w:lineRule="auto"/>
      </w:pPr>
      <w:r>
        <w:t>i</w:t>
      </w:r>
      <w:r w:rsidR="00914ED5">
        <w:t>ndicate</w:t>
      </w:r>
      <w:r w:rsidR="00256038">
        <w:t xml:space="preserve"> responsibilities </w:t>
      </w:r>
      <w:r w:rsidR="00F72865">
        <w:t xml:space="preserve">related to </w:t>
      </w:r>
      <w:r w:rsidR="00256038">
        <w:t>governance, oversight, and/or support of planning processes</w:t>
      </w:r>
      <w:r w:rsidR="00914ED5">
        <w:t xml:space="preserve"> </w:t>
      </w:r>
    </w:p>
    <w:p w14:paraId="5B3DF615" w14:textId="34B4019A" w:rsidR="00256038" w:rsidRDefault="00DA44B0" w:rsidP="00914ED5">
      <w:pPr>
        <w:pStyle w:val="ListParagraph"/>
        <w:numPr>
          <w:ilvl w:val="0"/>
          <w:numId w:val="40"/>
        </w:numPr>
        <w:spacing w:after="0" w:line="240" w:lineRule="auto"/>
      </w:pPr>
      <w:r>
        <w:t>i</w:t>
      </w:r>
      <w:r w:rsidR="00256038">
        <w:t>ndicate the anticipated mechanisms for evaluating the effectiveness of planning processes to promote ongoing improvement of institutional planning</w:t>
      </w:r>
    </w:p>
    <w:p w14:paraId="0FA7829E" w14:textId="4E0B1A23" w:rsidR="00256038" w:rsidRDefault="00DA44B0" w:rsidP="00256038">
      <w:pPr>
        <w:pStyle w:val="ListParagraph"/>
        <w:numPr>
          <w:ilvl w:val="0"/>
          <w:numId w:val="40"/>
        </w:numPr>
        <w:spacing w:after="0" w:line="240" w:lineRule="auto"/>
      </w:pPr>
      <w:r>
        <w:t>i</w:t>
      </w:r>
      <w:r w:rsidR="00256038">
        <w:t>ncorporate, where appropriate, the previously approved model for program review and annual unit planning</w:t>
      </w:r>
    </w:p>
    <w:p w14:paraId="18F693CE" w14:textId="7DC40B8D" w:rsidR="00256038" w:rsidRDefault="00DA44B0" w:rsidP="00914ED5">
      <w:pPr>
        <w:pStyle w:val="ListParagraph"/>
        <w:numPr>
          <w:ilvl w:val="0"/>
          <w:numId w:val="40"/>
        </w:numPr>
        <w:spacing w:after="0" w:line="240" w:lineRule="auto"/>
      </w:pPr>
      <w:r>
        <w:t>i</w:t>
      </w:r>
      <w:r w:rsidR="00256038">
        <w:t>nclude a multi-year planning calendar</w:t>
      </w:r>
      <w:r w:rsidR="00F72865">
        <w:t xml:space="preserve"> which maps future planning cycles</w:t>
      </w:r>
    </w:p>
    <w:p w14:paraId="577B68B2" w14:textId="3ED7F7FC" w:rsidR="00D01CA4" w:rsidRDefault="00DA44B0" w:rsidP="00914ED5">
      <w:pPr>
        <w:pStyle w:val="ListParagraph"/>
        <w:numPr>
          <w:ilvl w:val="0"/>
          <w:numId w:val="40"/>
        </w:numPr>
        <w:spacing w:after="0" w:line="240" w:lineRule="auto"/>
      </w:pPr>
      <w:r>
        <w:t>s</w:t>
      </w:r>
      <w:r w:rsidR="00D01CA4">
        <w:t xml:space="preserve">pecify, where appropriate, </w:t>
      </w:r>
      <w:r>
        <w:t xml:space="preserve">any </w:t>
      </w:r>
      <w:r w:rsidR="00D01CA4">
        <w:t>known intersections with district-level and/or system-level planning</w:t>
      </w:r>
    </w:p>
    <w:p w14:paraId="6FC6AB3B" w14:textId="4031D87E" w:rsidR="00256038" w:rsidRDefault="00256038" w:rsidP="00256038">
      <w:pPr>
        <w:spacing w:after="0" w:line="240" w:lineRule="auto"/>
      </w:pPr>
    </w:p>
    <w:p w14:paraId="2A3185E5" w14:textId="06EFAB3A" w:rsidR="00256038" w:rsidRDefault="00256038" w:rsidP="00256038">
      <w:pPr>
        <w:spacing w:after="0" w:line="240" w:lineRule="auto"/>
      </w:pPr>
      <w:r>
        <w:t>The scope of the project is limited to work necessary to develop a comprehensive guide</w:t>
      </w:r>
      <w:r w:rsidR="00564797">
        <w:t xml:space="preserve"> and related calendar</w:t>
      </w:r>
      <w:r>
        <w:t xml:space="preserve"> that can be used on an ongoing basis to support the institution in fulfilling its accreditation requirements related to integrated planning</w:t>
      </w:r>
      <w:r w:rsidR="00020405">
        <w:t xml:space="preserve"> (see </w:t>
      </w:r>
      <w:r w:rsidR="00EA622A">
        <w:t>information under</w:t>
      </w:r>
      <w:r w:rsidR="00564797">
        <w:t xml:space="preserve"> </w:t>
      </w:r>
      <w:r w:rsidR="00020405">
        <w:t xml:space="preserve">assumptions </w:t>
      </w:r>
      <w:r w:rsidR="00EA622A">
        <w:t xml:space="preserve">and other considerations </w:t>
      </w:r>
      <w:r w:rsidR="00020405">
        <w:t>for further details)</w:t>
      </w:r>
      <w:r>
        <w:t xml:space="preserve">.  </w:t>
      </w:r>
    </w:p>
    <w:p w14:paraId="638BB445" w14:textId="77777777" w:rsidR="00256038" w:rsidRDefault="00256038" w:rsidP="00256038">
      <w:pPr>
        <w:spacing w:after="0" w:line="240" w:lineRule="auto"/>
      </w:pPr>
    </w:p>
    <w:p w14:paraId="534B21A1" w14:textId="30756024" w:rsidR="00256038" w:rsidRDefault="00256038" w:rsidP="00256038">
      <w:pPr>
        <w:spacing w:after="0" w:line="240" w:lineRule="auto"/>
      </w:pPr>
      <w:r>
        <w:t>Implementation of the integrated planning process and execution of its regular planning cycles are beyond the scope of this project. It is also recognized that</w:t>
      </w:r>
      <w:r w:rsidR="008837C2">
        <w:t xml:space="preserve"> future project teams are likely to be chartered by the College President in consultation with the Executive Leadership Team </w:t>
      </w:r>
      <w:r w:rsidR="00F72865">
        <w:t xml:space="preserve">(ELT) </w:t>
      </w:r>
      <w:r w:rsidR="008837C2">
        <w:t xml:space="preserve">for the development of </w:t>
      </w:r>
      <w:r w:rsidR="00EA622A">
        <w:t xml:space="preserve">various </w:t>
      </w:r>
      <w:r w:rsidR="008837C2">
        <w:t xml:space="preserve">institutional plans.  Therefore, this project will endeavor to strike an appropriate balance between fully defining the planning processes while also deferring specificity on certain aspects of institutional planning to the project chartering process. </w:t>
      </w:r>
    </w:p>
    <w:p w14:paraId="316F1DE7" w14:textId="77777777" w:rsidR="00CA7CB2" w:rsidRDefault="00CA7CB2" w:rsidP="00914ED5">
      <w:pPr>
        <w:spacing w:after="0" w:line="240" w:lineRule="auto"/>
        <w:rPr>
          <w:b/>
          <w:color w:val="365F91" w:themeColor="accent1" w:themeShade="BF"/>
          <w:sz w:val="24"/>
          <w:szCs w:val="24"/>
        </w:rPr>
      </w:pPr>
    </w:p>
    <w:p w14:paraId="18B0CA7D" w14:textId="77777777" w:rsidR="00952471" w:rsidRDefault="00952471" w:rsidP="00952471">
      <w:pPr>
        <w:pBdr>
          <w:top w:val="single" w:sz="12" w:space="1" w:color="A6A6A6" w:themeColor="background1" w:themeShade="A6"/>
        </w:pBdr>
        <w:spacing w:after="0"/>
        <w:rPr>
          <w:b/>
          <w:color w:val="365F91" w:themeColor="accent1" w:themeShade="BF"/>
          <w:sz w:val="24"/>
          <w:szCs w:val="24"/>
        </w:rPr>
      </w:pPr>
      <w:r>
        <w:rPr>
          <w:b/>
          <w:color w:val="365F91" w:themeColor="accent1" w:themeShade="BF"/>
          <w:sz w:val="24"/>
          <w:szCs w:val="24"/>
        </w:rPr>
        <w:lastRenderedPageBreak/>
        <w:t>PROJECT OBJECTIVES</w:t>
      </w:r>
      <w:r w:rsidR="00D67552">
        <w:rPr>
          <w:b/>
          <w:color w:val="365F91" w:themeColor="accent1" w:themeShade="BF"/>
          <w:sz w:val="24"/>
          <w:szCs w:val="24"/>
        </w:rPr>
        <w:t xml:space="preserve"> </w:t>
      </w:r>
      <w:r w:rsidR="00D67552" w:rsidRPr="00F92BF5">
        <w:rPr>
          <w:b/>
          <w:color w:val="365F91" w:themeColor="accent1" w:themeShade="BF"/>
          <w:sz w:val="20"/>
          <w:szCs w:val="24"/>
        </w:rPr>
        <w:t>(What is the project expected to achieve?)</w:t>
      </w:r>
    </w:p>
    <w:p w14:paraId="5154E96D" w14:textId="77777777" w:rsidR="00952471" w:rsidRDefault="00952471" w:rsidP="00952471">
      <w:pPr>
        <w:tabs>
          <w:tab w:val="left" w:pos="90"/>
        </w:tabs>
        <w:spacing w:before="120" w:after="0" w:line="240" w:lineRule="auto"/>
      </w:pPr>
      <w:r w:rsidRPr="002941E5">
        <w:t>Successful completion of this project is intended to achieve the following objectives:</w:t>
      </w:r>
    </w:p>
    <w:p w14:paraId="1424DECD" w14:textId="624F823C" w:rsidR="00E607CF" w:rsidRPr="00E607CF" w:rsidRDefault="007F53C8" w:rsidP="00E607CF">
      <w:pPr>
        <w:pStyle w:val="ListParagraph"/>
        <w:numPr>
          <w:ilvl w:val="0"/>
          <w:numId w:val="41"/>
        </w:numPr>
        <w:tabs>
          <w:tab w:val="left" w:pos="90"/>
        </w:tabs>
        <w:spacing w:before="120" w:after="0" w:line="240" w:lineRule="auto"/>
        <w:rPr>
          <w:rStyle w:val="Strong"/>
          <w:b w:val="0"/>
          <w:bCs w:val="0"/>
        </w:rPr>
      </w:pPr>
      <w:r>
        <w:t>During Fall 2018, d</w:t>
      </w:r>
      <w:r w:rsidR="00E607CF" w:rsidRPr="00AD167C">
        <w:t>evelop a</w:t>
      </w:r>
      <w:r w:rsidR="00F72865">
        <w:t xml:space="preserve">n </w:t>
      </w:r>
      <w:r w:rsidR="00E607CF" w:rsidRPr="00AD167C">
        <w:rPr>
          <w:rStyle w:val="Strong"/>
          <w:b w:val="0"/>
        </w:rPr>
        <w:t>institutional planning</w:t>
      </w:r>
      <w:r w:rsidR="00E607CF">
        <w:rPr>
          <w:rStyle w:val="Strong"/>
          <w:b w:val="0"/>
        </w:rPr>
        <w:t xml:space="preserve"> </w:t>
      </w:r>
      <w:r w:rsidR="00E607CF" w:rsidRPr="00AD167C">
        <w:rPr>
          <w:rStyle w:val="Strong"/>
          <w:b w:val="0"/>
        </w:rPr>
        <w:t>process that</w:t>
      </w:r>
      <w:r w:rsidR="00E607CF">
        <w:rPr>
          <w:rStyle w:val="Strong"/>
          <w:b w:val="0"/>
        </w:rPr>
        <w:t xml:space="preserve"> will:</w:t>
      </w:r>
    </w:p>
    <w:p w14:paraId="4C716863" w14:textId="77777777" w:rsidR="00E607CF" w:rsidRPr="00E607CF" w:rsidRDefault="00E607CF" w:rsidP="00E607CF">
      <w:pPr>
        <w:pStyle w:val="ListParagraph"/>
        <w:numPr>
          <w:ilvl w:val="1"/>
          <w:numId w:val="41"/>
        </w:numPr>
        <w:tabs>
          <w:tab w:val="left" w:pos="90"/>
        </w:tabs>
        <w:spacing w:before="120" w:after="0" w:line="240" w:lineRule="auto"/>
        <w:rPr>
          <w:rStyle w:val="Strong"/>
          <w:b w:val="0"/>
          <w:bCs w:val="0"/>
        </w:rPr>
      </w:pPr>
      <w:r>
        <w:rPr>
          <w:rStyle w:val="Strong"/>
          <w:b w:val="0"/>
        </w:rPr>
        <w:t>a</w:t>
      </w:r>
      <w:r w:rsidRPr="00AD167C">
        <w:rPr>
          <w:rStyle w:val="Strong"/>
          <w:b w:val="0"/>
        </w:rPr>
        <w:t>lign and link all levels of college wide planning, from strategic and master</w:t>
      </w:r>
      <w:r>
        <w:rPr>
          <w:rStyle w:val="Strong"/>
          <w:b w:val="0"/>
        </w:rPr>
        <w:t xml:space="preserve"> </w:t>
      </w:r>
      <w:r w:rsidRPr="00AD167C">
        <w:rPr>
          <w:rStyle w:val="Strong"/>
          <w:b w:val="0"/>
        </w:rPr>
        <w:t>planning to program review and unit planning</w:t>
      </w:r>
      <w:r>
        <w:rPr>
          <w:rStyle w:val="Strong"/>
          <w:b w:val="0"/>
        </w:rPr>
        <w:t>;</w:t>
      </w:r>
    </w:p>
    <w:p w14:paraId="6942F1C5" w14:textId="77777777" w:rsidR="00E607CF" w:rsidRPr="00E607CF" w:rsidRDefault="00E607CF" w:rsidP="00E607CF">
      <w:pPr>
        <w:pStyle w:val="ListParagraph"/>
        <w:numPr>
          <w:ilvl w:val="1"/>
          <w:numId w:val="41"/>
        </w:numPr>
        <w:tabs>
          <w:tab w:val="left" w:pos="90"/>
        </w:tabs>
        <w:spacing w:before="120" w:after="0" w:line="240" w:lineRule="auto"/>
        <w:rPr>
          <w:rStyle w:val="Strong"/>
          <w:b w:val="0"/>
          <w:bCs w:val="0"/>
        </w:rPr>
      </w:pPr>
      <w:r>
        <w:rPr>
          <w:rStyle w:val="Strong"/>
          <w:b w:val="0"/>
        </w:rPr>
        <w:t>e</w:t>
      </w:r>
      <w:r w:rsidRPr="00AD167C">
        <w:rPr>
          <w:rStyle w:val="Strong"/>
          <w:b w:val="0"/>
        </w:rPr>
        <w:t>nsure each planning level is integrated, highly effective and efficient</w:t>
      </w:r>
      <w:r>
        <w:rPr>
          <w:rStyle w:val="Strong"/>
          <w:b w:val="0"/>
        </w:rPr>
        <w:t xml:space="preserve">; and </w:t>
      </w:r>
    </w:p>
    <w:p w14:paraId="418BCBC8" w14:textId="66F0E244" w:rsidR="00E436EE" w:rsidRPr="00E607CF" w:rsidRDefault="00E607CF" w:rsidP="00E607CF">
      <w:pPr>
        <w:pStyle w:val="ListParagraph"/>
        <w:numPr>
          <w:ilvl w:val="1"/>
          <w:numId w:val="41"/>
        </w:numPr>
        <w:tabs>
          <w:tab w:val="left" w:pos="90"/>
        </w:tabs>
        <w:spacing w:before="120" w:after="0" w:line="240" w:lineRule="auto"/>
        <w:rPr>
          <w:rStyle w:val="Strong"/>
          <w:b w:val="0"/>
          <w:bCs w:val="0"/>
        </w:rPr>
      </w:pPr>
      <w:r>
        <w:rPr>
          <w:rStyle w:val="Strong"/>
          <w:b w:val="0"/>
        </w:rPr>
        <w:t>inc</w:t>
      </w:r>
      <w:r w:rsidRPr="00AD167C">
        <w:rPr>
          <w:rStyle w:val="Strong"/>
          <w:b w:val="0"/>
        </w:rPr>
        <w:t>orporate</w:t>
      </w:r>
      <w:r>
        <w:rPr>
          <w:rStyle w:val="Strong"/>
          <w:b w:val="0"/>
        </w:rPr>
        <w:t xml:space="preserve"> </w:t>
      </w:r>
      <w:r w:rsidRPr="00AD167C">
        <w:rPr>
          <w:rStyle w:val="Strong"/>
          <w:b w:val="0"/>
        </w:rPr>
        <w:t>where applicable, effective linkages to resource allocation</w:t>
      </w:r>
    </w:p>
    <w:p w14:paraId="4FC9CFB5" w14:textId="1276628B" w:rsidR="00E607CF" w:rsidRDefault="00E607CF" w:rsidP="00E607CF">
      <w:pPr>
        <w:pStyle w:val="ListParagraph"/>
        <w:numPr>
          <w:ilvl w:val="0"/>
          <w:numId w:val="41"/>
        </w:numPr>
        <w:tabs>
          <w:tab w:val="left" w:pos="90"/>
        </w:tabs>
        <w:spacing w:before="120" w:after="0" w:line="240" w:lineRule="auto"/>
        <w:rPr>
          <w:rStyle w:val="Strong"/>
          <w:b w:val="0"/>
          <w:bCs w:val="0"/>
        </w:rPr>
      </w:pPr>
      <w:r>
        <w:rPr>
          <w:rStyle w:val="Strong"/>
          <w:b w:val="0"/>
          <w:bCs w:val="0"/>
        </w:rPr>
        <w:t>Confirm the proposed process is sufficient to support the institution in fulfilling its accreditation requirements related to integrated planning</w:t>
      </w:r>
    </w:p>
    <w:p w14:paraId="62AF209F" w14:textId="60EDD45B" w:rsidR="00E607CF" w:rsidRPr="00E607CF" w:rsidRDefault="00E607CF" w:rsidP="00E607CF">
      <w:pPr>
        <w:pStyle w:val="ListParagraph"/>
        <w:numPr>
          <w:ilvl w:val="0"/>
          <w:numId w:val="41"/>
        </w:numPr>
        <w:tabs>
          <w:tab w:val="left" w:pos="90"/>
        </w:tabs>
        <w:spacing w:before="120" w:after="0" w:line="240" w:lineRule="auto"/>
        <w:rPr>
          <w:rStyle w:val="Strong"/>
          <w:b w:val="0"/>
          <w:bCs w:val="0"/>
        </w:rPr>
      </w:pPr>
      <w:r>
        <w:rPr>
          <w:rStyle w:val="Strong"/>
          <w:b w:val="0"/>
          <w:bCs w:val="0"/>
        </w:rPr>
        <w:t xml:space="preserve">Map how the process will be conducted in </w:t>
      </w:r>
      <w:r w:rsidR="00F72865">
        <w:rPr>
          <w:rStyle w:val="Strong"/>
          <w:b w:val="0"/>
          <w:bCs w:val="0"/>
        </w:rPr>
        <w:t xml:space="preserve">the form of </w:t>
      </w:r>
      <w:r>
        <w:rPr>
          <w:rStyle w:val="Strong"/>
          <w:b w:val="0"/>
          <w:bCs w:val="0"/>
        </w:rPr>
        <w:t>a multi-year planning calendar</w:t>
      </w:r>
    </w:p>
    <w:p w14:paraId="6284050E" w14:textId="42253B78" w:rsidR="00901F7C" w:rsidRDefault="00E607CF" w:rsidP="000E4D53">
      <w:pPr>
        <w:pStyle w:val="ListParagraph"/>
        <w:numPr>
          <w:ilvl w:val="0"/>
          <w:numId w:val="41"/>
        </w:numPr>
        <w:tabs>
          <w:tab w:val="left" w:pos="90"/>
        </w:tabs>
        <w:spacing w:before="120" w:after="0" w:line="240" w:lineRule="auto"/>
      </w:pPr>
      <w:r>
        <w:t>Document the proposed process in a</w:t>
      </w:r>
      <w:r w:rsidR="00F72865">
        <w:t xml:space="preserve"> comprehensive</w:t>
      </w:r>
      <w:r>
        <w:t xml:space="preserve"> integrated planning guide </w:t>
      </w:r>
      <w:r w:rsidR="007F53C8">
        <w:t>by the end of Fall 2018</w:t>
      </w:r>
    </w:p>
    <w:p w14:paraId="7DC2C7D1" w14:textId="77777777" w:rsidR="00901F7C" w:rsidRDefault="00901F7C" w:rsidP="00952471">
      <w:pPr>
        <w:tabs>
          <w:tab w:val="left" w:pos="90"/>
        </w:tabs>
        <w:spacing w:before="120" w:after="0" w:line="240" w:lineRule="auto"/>
      </w:pPr>
    </w:p>
    <w:p w14:paraId="3478A60C" w14:textId="77777777" w:rsidR="00901F7C" w:rsidRDefault="00901F7C" w:rsidP="00901F7C">
      <w:pPr>
        <w:pBdr>
          <w:top w:val="single" w:sz="12" w:space="1" w:color="A6A6A6" w:themeColor="background1" w:themeShade="A6"/>
        </w:pBdr>
        <w:spacing w:after="0"/>
        <w:rPr>
          <w:b/>
          <w:color w:val="365F91" w:themeColor="accent1" w:themeShade="BF"/>
          <w:sz w:val="24"/>
          <w:szCs w:val="24"/>
        </w:rPr>
      </w:pPr>
      <w:r>
        <w:rPr>
          <w:b/>
          <w:color w:val="365F91" w:themeColor="accent1" w:themeShade="BF"/>
          <w:sz w:val="24"/>
          <w:szCs w:val="24"/>
        </w:rPr>
        <w:t xml:space="preserve">PROJECT DELIVERABLES </w:t>
      </w:r>
      <w:r w:rsidRPr="00F92BF5">
        <w:rPr>
          <w:b/>
          <w:color w:val="365F91" w:themeColor="accent1" w:themeShade="BF"/>
          <w:sz w:val="20"/>
          <w:szCs w:val="24"/>
        </w:rPr>
        <w:t xml:space="preserve">(What </w:t>
      </w:r>
      <w:r>
        <w:rPr>
          <w:b/>
          <w:color w:val="365F91" w:themeColor="accent1" w:themeShade="BF"/>
          <w:sz w:val="20"/>
          <w:szCs w:val="24"/>
        </w:rPr>
        <w:t>items will be produced during the project</w:t>
      </w:r>
      <w:r w:rsidRPr="00F92BF5">
        <w:rPr>
          <w:b/>
          <w:color w:val="365F91" w:themeColor="accent1" w:themeShade="BF"/>
          <w:sz w:val="20"/>
          <w:szCs w:val="24"/>
        </w:rPr>
        <w:t>?)</w:t>
      </w:r>
    </w:p>
    <w:p w14:paraId="1386DD6C" w14:textId="77777777" w:rsidR="00D67552" w:rsidRDefault="00D67552" w:rsidP="00952471">
      <w:pPr>
        <w:tabs>
          <w:tab w:val="left" w:pos="90"/>
        </w:tabs>
        <w:spacing w:before="120" w:after="0" w:line="240" w:lineRule="auto"/>
      </w:pPr>
      <w:r>
        <w:t xml:space="preserve">Deliverables to be </w:t>
      </w:r>
      <w:r w:rsidR="009769B8">
        <w:t xml:space="preserve">completed and/or </w:t>
      </w:r>
      <w:r>
        <w:t>submitted for approval:</w:t>
      </w:r>
    </w:p>
    <w:p w14:paraId="6EBA0E8F" w14:textId="549A3659" w:rsidR="00E607CF" w:rsidRDefault="00E607CF" w:rsidP="00E607CF">
      <w:pPr>
        <w:pStyle w:val="ListParagraph"/>
        <w:numPr>
          <w:ilvl w:val="0"/>
          <w:numId w:val="35"/>
        </w:numPr>
        <w:tabs>
          <w:tab w:val="left" w:pos="90"/>
        </w:tabs>
        <w:spacing w:before="120" w:after="0" w:line="240" w:lineRule="auto"/>
      </w:pPr>
      <w:r>
        <w:t xml:space="preserve">Final draft of a multi-year planning calendar </w:t>
      </w:r>
      <w:r w:rsidR="00564797">
        <w:t xml:space="preserve">to be </w:t>
      </w:r>
      <w:r>
        <w:t xml:space="preserve">embedded as an appendix </w:t>
      </w:r>
      <w:r w:rsidR="00EA622A">
        <w:t>to</w:t>
      </w:r>
      <w:r>
        <w:t xml:space="preserve"> the integrated planning guide</w:t>
      </w:r>
    </w:p>
    <w:p w14:paraId="37E94184" w14:textId="46528569" w:rsidR="00F92BF5" w:rsidRDefault="00E607CF" w:rsidP="00F92BF5">
      <w:pPr>
        <w:pStyle w:val="ListParagraph"/>
        <w:numPr>
          <w:ilvl w:val="0"/>
          <w:numId w:val="35"/>
        </w:numPr>
        <w:tabs>
          <w:tab w:val="left" w:pos="90"/>
        </w:tabs>
        <w:spacing w:before="120" w:after="0" w:line="240" w:lineRule="auto"/>
      </w:pPr>
      <w:r>
        <w:t xml:space="preserve">Final draft of </w:t>
      </w:r>
      <w:r w:rsidR="00564797">
        <w:t>the ARC</w:t>
      </w:r>
      <w:r>
        <w:t xml:space="preserve"> integrated planning guide</w:t>
      </w:r>
    </w:p>
    <w:p w14:paraId="00DC08AA" w14:textId="77777777" w:rsidR="00F92BF5" w:rsidRDefault="00F92BF5" w:rsidP="00952471">
      <w:pPr>
        <w:tabs>
          <w:tab w:val="left" w:pos="90"/>
        </w:tabs>
        <w:spacing w:before="120" w:after="0" w:line="240" w:lineRule="auto"/>
      </w:pPr>
    </w:p>
    <w:p w14:paraId="385F8976" w14:textId="77777777" w:rsidR="00901F7C" w:rsidRDefault="00901F7C" w:rsidP="00952471">
      <w:pPr>
        <w:tabs>
          <w:tab w:val="left" w:pos="90"/>
        </w:tabs>
        <w:spacing w:before="120" w:after="0" w:line="240" w:lineRule="auto"/>
      </w:pPr>
    </w:p>
    <w:p w14:paraId="4429453D" w14:textId="77777777" w:rsidR="00393CE1" w:rsidRPr="00F92BF5" w:rsidRDefault="00E436EE" w:rsidP="00E436EE">
      <w:pPr>
        <w:pBdr>
          <w:top w:val="single" w:sz="12" w:space="1" w:color="A6A6A6" w:themeColor="background1" w:themeShade="A6"/>
        </w:pBdr>
        <w:spacing w:after="0" w:line="240" w:lineRule="auto"/>
        <w:rPr>
          <w:b/>
          <w:color w:val="365F91" w:themeColor="accent1" w:themeShade="BF"/>
          <w:sz w:val="20"/>
          <w:szCs w:val="24"/>
        </w:rPr>
      </w:pPr>
      <w:r>
        <w:rPr>
          <w:b/>
          <w:color w:val="365F91" w:themeColor="accent1" w:themeShade="BF"/>
          <w:sz w:val="24"/>
          <w:szCs w:val="24"/>
        </w:rPr>
        <w:t>SUCCESS INDICATORS</w:t>
      </w:r>
      <w:r w:rsidR="0019072D">
        <w:rPr>
          <w:b/>
          <w:color w:val="365F91" w:themeColor="accent1" w:themeShade="BF"/>
          <w:sz w:val="24"/>
          <w:szCs w:val="24"/>
        </w:rPr>
        <w:t xml:space="preserve"> </w:t>
      </w:r>
      <w:r w:rsidR="0019072D" w:rsidRPr="00F92BF5">
        <w:rPr>
          <w:b/>
          <w:color w:val="365F91" w:themeColor="accent1" w:themeShade="BF"/>
          <w:sz w:val="20"/>
          <w:szCs w:val="24"/>
        </w:rPr>
        <w:t>(</w:t>
      </w:r>
      <w:r w:rsidR="00393CE1" w:rsidRPr="00F92BF5">
        <w:rPr>
          <w:b/>
          <w:color w:val="365F91" w:themeColor="accent1" w:themeShade="BF"/>
          <w:sz w:val="20"/>
          <w:szCs w:val="24"/>
        </w:rPr>
        <w:t>How will success be measured or determined?</w:t>
      </w:r>
      <w:r w:rsidR="0019072D" w:rsidRPr="00F92BF5">
        <w:rPr>
          <w:b/>
          <w:color w:val="365F91" w:themeColor="accent1" w:themeShade="BF"/>
          <w:sz w:val="20"/>
          <w:szCs w:val="24"/>
        </w:rPr>
        <w:t>)</w:t>
      </w:r>
    </w:p>
    <w:p w14:paraId="7E521909" w14:textId="77777777" w:rsidR="00E436EE" w:rsidRDefault="00E436EE" w:rsidP="00E436EE">
      <w:pPr>
        <w:pBdr>
          <w:top w:val="single" w:sz="12" w:space="1" w:color="A6A6A6" w:themeColor="background1" w:themeShade="A6"/>
        </w:pBdr>
        <w:spacing w:after="0" w:line="240" w:lineRule="auto"/>
        <w:rPr>
          <w:color w:val="365F91" w:themeColor="accent1" w:themeShade="BF"/>
          <w:sz w:val="20"/>
          <w:szCs w:val="20"/>
        </w:rPr>
      </w:pP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14:paraId="2E977358" w14:textId="77777777" w:rsidR="00E436EE" w:rsidRPr="00EB30B3" w:rsidRDefault="00E436EE" w:rsidP="00E436EE">
      <w:pPr>
        <w:spacing w:line="240" w:lineRule="auto"/>
        <w:rPr>
          <w:rFonts w:cstheme="minorHAnsi"/>
        </w:rPr>
      </w:pPr>
      <w:r w:rsidRPr="00EB30B3">
        <w:rPr>
          <w:rFonts w:cstheme="minorHAnsi"/>
        </w:rPr>
        <w:t>The project will be considered successful when:</w:t>
      </w:r>
    </w:p>
    <w:p w14:paraId="0330C13A" w14:textId="7031DF0F" w:rsidR="00E436EE" w:rsidRPr="00E607CF" w:rsidRDefault="00E607CF" w:rsidP="00E436EE">
      <w:pPr>
        <w:pStyle w:val="ListParagraph"/>
        <w:numPr>
          <w:ilvl w:val="0"/>
          <w:numId w:val="30"/>
        </w:numPr>
        <w:autoSpaceDE w:val="0"/>
        <w:autoSpaceDN w:val="0"/>
        <w:adjustRightInd w:val="0"/>
        <w:spacing w:after="0" w:line="240" w:lineRule="auto"/>
        <w:rPr>
          <w:rFonts w:cstheme="minorHAnsi"/>
          <w:szCs w:val="20"/>
        </w:rPr>
      </w:pPr>
      <w:r w:rsidRPr="00E607CF">
        <w:rPr>
          <w:rFonts w:cstheme="minorHAnsi"/>
          <w:szCs w:val="20"/>
        </w:rPr>
        <w:t xml:space="preserve">The </w:t>
      </w:r>
      <w:r w:rsidR="00F72865">
        <w:rPr>
          <w:rFonts w:cstheme="minorHAnsi"/>
          <w:szCs w:val="20"/>
        </w:rPr>
        <w:t xml:space="preserve">proposed </w:t>
      </w:r>
      <w:r w:rsidRPr="00E607CF">
        <w:rPr>
          <w:rFonts w:cstheme="minorHAnsi"/>
          <w:szCs w:val="20"/>
        </w:rPr>
        <w:t>multi-year planning calendar is adopted through the established governance process.</w:t>
      </w:r>
    </w:p>
    <w:p w14:paraId="007181C6" w14:textId="4F883416" w:rsidR="00E436EE" w:rsidRPr="00E607CF" w:rsidRDefault="00E607CF" w:rsidP="00E436EE">
      <w:pPr>
        <w:pStyle w:val="ListParagraph"/>
        <w:numPr>
          <w:ilvl w:val="0"/>
          <w:numId w:val="30"/>
        </w:numPr>
        <w:autoSpaceDE w:val="0"/>
        <w:autoSpaceDN w:val="0"/>
        <w:adjustRightInd w:val="0"/>
        <w:spacing w:after="0" w:line="240" w:lineRule="auto"/>
        <w:rPr>
          <w:rFonts w:cstheme="minorHAnsi"/>
          <w:szCs w:val="20"/>
        </w:rPr>
      </w:pPr>
      <w:r w:rsidRPr="00E607CF">
        <w:rPr>
          <w:rFonts w:cstheme="minorHAnsi"/>
          <w:szCs w:val="20"/>
        </w:rPr>
        <w:t xml:space="preserve">The </w:t>
      </w:r>
      <w:r w:rsidR="00F72865">
        <w:rPr>
          <w:rFonts w:cstheme="minorHAnsi"/>
          <w:szCs w:val="20"/>
        </w:rPr>
        <w:t xml:space="preserve">proposed </w:t>
      </w:r>
      <w:r w:rsidRPr="00E607CF">
        <w:rPr>
          <w:rFonts w:cstheme="minorHAnsi"/>
          <w:szCs w:val="20"/>
        </w:rPr>
        <w:t>integrated planning guide is</w:t>
      </w:r>
      <w:r w:rsidR="00F72865">
        <w:rPr>
          <w:rFonts w:cstheme="minorHAnsi"/>
          <w:szCs w:val="20"/>
        </w:rPr>
        <w:t xml:space="preserve"> </w:t>
      </w:r>
      <w:r w:rsidRPr="00E607CF">
        <w:rPr>
          <w:rFonts w:cstheme="minorHAnsi"/>
          <w:szCs w:val="20"/>
        </w:rPr>
        <w:t>adopted through the established governance process</w:t>
      </w:r>
      <w:r w:rsidR="00DA44B0">
        <w:rPr>
          <w:rFonts w:cstheme="minorHAnsi"/>
          <w:szCs w:val="20"/>
        </w:rPr>
        <w:t>.</w:t>
      </w:r>
      <w:r w:rsidRPr="00E607CF">
        <w:rPr>
          <w:rFonts w:cstheme="minorHAnsi"/>
          <w:szCs w:val="20"/>
        </w:rPr>
        <w:t xml:space="preserve"> </w:t>
      </w:r>
    </w:p>
    <w:p w14:paraId="1D8C4926" w14:textId="53CE326B" w:rsidR="00E436EE" w:rsidRDefault="00E607CF" w:rsidP="00E436EE">
      <w:pPr>
        <w:pStyle w:val="ListParagraph"/>
        <w:numPr>
          <w:ilvl w:val="0"/>
          <w:numId w:val="30"/>
        </w:numPr>
        <w:autoSpaceDE w:val="0"/>
        <w:autoSpaceDN w:val="0"/>
        <w:adjustRightInd w:val="0"/>
        <w:spacing w:after="0" w:line="240" w:lineRule="auto"/>
        <w:rPr>
          <w:rFonts w:cstheme="minorHAnsi"/>
          <w:szCs w:val="20"/>
        </w:rPr>
      </w:pPr>
      <w:r w:rsidRPr="00E607CF">
        <w:rPr>
          <w:rFonts w:cstheme="minorHAnsi"/>
          <w:szCs w:val="20"/>
        </w:rPr>
        <w:t>The approved guide is made widely available to the campus as the roadmap for future institutional planning.</w:t>
      </w:r>
    </w:p>
    <w:p w14:paraId="20CE9571" w14:textId="69661EDF" w:rsidR="00F72865" w:rsidRPr="00E607CF" w:rsidRDefault="00F72865" w:rsidP="00E436EE">
      <w:pPr>
        <w:pStyle w:val="ListParagraph"/>
        <w:numPr>
          <w:ilvl w:val="0"/>
          <w:numId w:val="30"/>
        </w:numPr>
        <w:autoSpaceDE w:val="0"/>
        <w:autoSpaceDN w:val="0"/>
        <w:adjustRightInd w:val="0"/>
        <w:spacing w:after="0" w:line="240" w:lineRule="auto"/>
        <w:rPr>
          <w:rFonts w:cstheme="minorHAnsi"/>
          <w:szCs w:val="20"/>
        </w:rPr>
      </w:pPr>
      <w:r>
        <w:rPr>
          <w:rFonts w:cstheme="minorHAnsi"/>
          <w:szCs w:val="20"/>
        </w:rPr>
        <w:t xml:space="preserve">The approved guide is available to be used as </w:t>
      </w:r>
      <w:r w:rsidR="00DA44B0">
        <w:rPr>
          <w:rFonts w:cstheme="minorHAnsi"/>
          <w:szCs w:val="20"/>
        </w:rPr>
        <w:t xml:space="preserve">one source of </w:t>
      </w:r>
      <w:r>
        <w:rPr>
          <w:rFonts w:cstheme="minorHAnsi"/>
          <w:szCs w:val="20"/>
        </w:rPr>
        <w:t>evidence of the institutional commitment to integrated planning during development of the next institutional self-evaluation report (ISER) for accreditation purposes.</w:t>
      </w:r>
    </w:p>
    <w:p w14:paraId="29DEF477" w14:textId="77777777" w:rsidR="009769B8" w:rsidRPr="00F66C09" w:rsidRDefault="009769B8" w:rsidP="00E607CF">
      <w:pPr>
        <w:pStyle w:val="ListParagraph"/>
        <w:autoSpaceDE w:val="0"/>
        <w:autoSpaceDN w:val="0"/>
        <w:adjustRightInd w:val="0"/>
        <w:spacing w:after="0" w:line="240" w:lineRule="auto"/>
        <w:rPr>
          <w:rFonts w:cstheme="minorHAnsi"/>
          <w:sz w:val="20"/>
          <w:szCs w:val="20"/>
        </w:rPr>
      </w:pPr>
    </w:p>
    <w:p w14:paraId="6C583375" w14:textId="77777777" w:rsidR="00E436EE" w:rsidRDefault="00E436EE" w:rsidP="003C7E93">
      <w:pPr>
        <w:autoSpaceDE w:val="0"/>
        <w:autoSpaceDN w:val="0"/>
        <w:adjustRightInd w:val="0"/>
        <w:spacing w:after="0" w:line="240" w:lineRule="auto"/>
        <w:rPr>
          <w:rFonts w:ascii="Calibri" w:hAnsi="Calibri" w:cs="Calibri"/>
          <w:color w:val="4C4C4E"/>
        </w:rPr>
      </w:pPr>
      <w:r w:rsidRPr="00EB30B3">
        <w:rPr>
          <w:rFonts w:cstheme="minorHAnsi"/>
        </w:rPr>
        <w:t xml:space="preserve">All of these indicators </w:t>
      </w:r>
      <w:r>
        <w:rPr>
          <w:rFonts w:cstheme="minorHAnsi"/>
        </w:rPr>
        <w:t>can</w:t>
      </w:r>
      <w:r w:rsidRPr="00EB30B3">
        <w:rPr>
          <w:rFonts w:cstheme="minorHAnsi"/>
        </w:rPr>
        <w:t xml:space="preserve"> be thoroughly accomplished through completion of the </w:t>
      </w:r>
      <w:r>
        <w:rPr>
          <w:rFonts w:cstheme="minorHAnsi"/>
        </w:rPr>
        <w:t xml:space="preserve">stated </w:t>
      </w:r>
      <w:r w:rsidRPr="00EB30B3">
        <w:rPr>
          <w:rFonts w:cstheme="minorHAnsi"/>
        </w:rPr>
        <w:t>project objectives</w:t>
      </w:r>
      <w:r>
        <w:rPr>
          <w:rFonts w:ascii="Calibri" w:hAnsi="Calibri" w:cs="Calibri"/>
          <w:color w:val="4C4C4E"/>
        </w:rPr>
        <w:t>.</w:t>
      </w:r>
    </w:p>
    <w:p w14:paraId="1F7EBF7A" w14:textId="5C845B59" w:rsidR="00886926" w:rsidRPr="00DA44B0" w:rsidRDefault="00DA44B0" w:rsidP="00DA44B0">
      <w:pPr>
        <w:rPr>
          <w:b/>
          <w:color w:val="365F91" w:themeColor="accent1" w:themeShade="BF"/>
          <w:sz w:val="24"/>
          <w:szCs w:val="24"/>
        </w:rPr>
      </w:pPr>
      <w:r>
        <w:rPr>
          <w:b/>
          <w:color w:val="365F91" w:themeColor="accent1" w:themeShade="BF"/>
          <w:sz w:val="24"/>
          <w:szCs w:val="24"/>
        </w:rPr>
        <w:br w:type="page"/>
      </w:r>
    </w:p>
    <w:p w14:paraId="7DABAFF2" w14:textId="77777777" w:rsidR="003C7E93" w:rsidRDefault="003C7E93" w:rsidP="003C7E93">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lastRenderedPageBreak/>
        <w:t>PROJECT ASSUMPTIONS</w:t>
      </w:r>
      <w:r w:rsidR="00393CE1">
        <w:rPr>
          <w:b/>
          <w:color w:val="365F91" w:themeColor="accent1" w:themeShade="BF"/>
          <w:sz w:val="24"/>
          <w:szCs w:val="24"/>
        </w:rPr>
        <w:t xml:space="preserve"> </w:t>
      </w:r>
      <w:r w:rsidR="00393CE1" w:rsidRPr="00F92BF5">
        <w:rPr>
          <w:b/>
          <w:color w:val="365F91" w:themeColor="accent1" w:themeShade="BF"/>
          <w:sz w:val="20"/>
          <w:szCs w:val="24"/>
        </w:rPr>
        <w:t xml:space="preserve">(What conditions are believed to exist?) </w:t>
      </w:r>
    </w:p>
    <w:p w14:paraId="3E89C3B6" w14:textId="77777777" w:rsidR="003C7E93" w:rsidRDefault="003C7E93" w:rsidP="003C7E93">
      <w:pPr>
        <w:pBdr>
          <w:top w:val="single" w:sz="12" w:space="1" w:color="A6A6A6" w:themeColor="background1" w:themeShade="A6"/>
        </w:pBdr>
        <w:spacing w:after="0" w:line="240" w:lineRule="auto"/>
        <w:rPr>
          <w:b/>
          <w:color w:val="365F91" w:themeColor="accent1" w:themeShade="BF"/>
          <w:sz w:val="24"/>
          <w:szCs w:val="24"/>
        </w:rPr>
      </w:pPr>
    </w:p>
    <w:p w14:paraId="4625ED11" w14:textId="77777777" w:rsidR="003C7E93" w:rsidRPr="00855D99" w:rsidRDefault="009769B8" w:rsidP="003C7E93">
      <w:pPr>
        <w:pBdr>
          <w:top w:val="single" w:sz="12" w:space="1" w:color="A6A6A6" w:themeColor="background1" w:themeShade="A6"/>
        </w:pBdr>
        <w:spacing w:after="0" w:line="240" w:lineRule="auto"/>
      </w:pPr>
      <w:r>
        <w:t xml:space="preserve">The </w:t>
      </w:r>
      <w:r w:rsidR="003D5B05">
        <w:t xml:space="preserve">project team </w:t>
      </w:r>
      <w:r w:rsidR="00393CE1">
        <w:t xml:space="preserve">was authorized based on the following </w:t>
      </w:r>
      <w:r w:rsidR="003D5B05">
        <w:t>assumptions:</w:t>
      </w:r>
    </w:p>
    <w:p w14:paraId="380477BF" w14:textId="77777777" w:rsidR="003C7E93" w:rsidRPr="00564797" w:rsidRDefault="003C7E93" w:rsidP="003C7E93">
      <w:pPr>
        <w:pBdr>
          <w:top w:val="single" w:sz="12" w:space="1" w:color="A6A6A6" w:themeColor="background1" w:themeShade="A6"/>
        </w:pBdr>
        <w:spacing w:after="0" w:line="240" w:lineRule="auto"/>
      </w:pPr>
    </w:p>
    <w:p w14:paraId="7BBE78DC" w14:textId="218CD46B" w:rsidR="00020405" w:rsidRPr="00564797" w:rsidRDefault="00020405" w:rsidP="00020405">
      <w:pPr>
        <w:pStyle w:val="ListParagraph"/>
        <w:numPr>
          <w:ilvl w:val="0"/>
          <w:numId w:val="42"/>
        </w:numPr>
        <w:spacing w:after="0" w:line="240" w:lineRule="auto"/>
      </w:pPr>
      <w:r w:rsidRPr="00564797">
        <w:t xml:space="preserve">The integrated process for program review and unit-level planning was </w:t>
      </w:r>
      <w:r w:rsidR="00EA622A">
        <w:t xml:space="preserve">previously </w:t>
      </w:r>
      <w:r w:rsidRPr="00564797">
        <w:t xml:space="preserve">developed and adopted during the 2017-18 academic year.  </w:t>
      </w:r>
    </w:p>
    <w:p w14:paraId="35A1235F" w14:textId="41DA55D5" w:rsidR="006F7F92" w:rsidRPr="00564797" w:rsidRDefault="00020405" w:rsidP="006F7F92">
      <w:pPr>
        <w:pStyle w:val="ListParagraph"/>
        <w:numPr>
          <w:ilvl w:val="0"/>
          <w:numId w:val="42"/>
        </w:numPr>
        <w:spacing w:after="0" w:line="240" w:lineRule="auto"/>
      </w:pPr>
      <w:r w:rsidRPr="00564797">
        <w:t xml:space="preserve">A draft multi-year planning calendar which identifies all major planning processes was also developed during the 2017-18 academic year.  This calendar </w:t>
      </w:r>
      <w:r w:rsidR="006F7F92" w:rsidRPr="00564797">
        <w:t xml:space="preserve">was intentionally designed to align with the seven-year accreditation cycle enabling each major planning process to be revisited in each cycle. </w:t>
      </w:r>
    </w:p>
    <w:p w14:paraId="701BA17F" w14:textId="7D80C854" w:rsidR="00564797" w:rsidRPr="00564797" w:rsidRDefault="00564797" w:rsidP="006F7F92">
      <w:pPr>
        <w:pStyle w:val="ListParagraph"/>
        <w:numPr>
          <w:ilvl w:val="0"/>
          <w:numId w:val="42"/>
        </w:numPr>
        <w:spacing w:after="0" w:line="240" w:lineRule="auto"/>
      </w:pPr>
      <w:r w:rsidRPr="00564797">
        <w:t>The integrated planning guide must be fully developed by the end of the Fall 2018 semester to allow adoption by mid-spring.  This timing would allow the embedded planning calendar to be used to ident</w:t>
      </w:r>
      <w:r w:rsidR="00134A89">
        <w:t xml:space="preserve">ify scheduled </w:t>
      </w:r>
      <w:r w:rsidRPr="00564797">
        <w:t xml:space="preserve">planning projects prior to project initiation for 2019-20.  </w:t>
      </w:r>
    </w:p>
    <w:p w14:paraId="2F19113C" w14:textId="641CB814" w:rsidR="006F7F92" w:rsidRPr="00564797" w:rsidRDefault="006F7F92" w:rsidP="006F7F92">
      <w:pPr>
        <w:pStyle w:val="ListParagraph"/>
        <w:numPr>
          <w:ilvl w:val="0"/>
          <w:numId w:val="42"/>
        </w:numPr>
        <w:spacing w:after="0" w:line="240" w:lineRule="auto"/>
      </w:pPr>
      <w:r w:rsidRPr="00564797">
        <w:t>American River College does not currently have a comprehensive integrated planning guide, so the project team is charged with fully developing this document rather than revising a prior version.</w:t>
      </w:r>
      <w:r w:rsidR="00D01CA4">
        <w:t xml:space="preserve">  Guides of this type typically reference all levels of planning such as the college strategic plan, master plans (e.g., educational master plan, technology master plan); focused plans (e.g., enrollment management plan, professional development plan); program-level plans (i.e., program review); and unit-level plans.</w:t>
      </w:r>
    </w:p>
    <w:p w14:paraId="71564614" w14:textId="77ADF5CF" w:rsidR="00020405" w:rsidRPr="00564797" w:rsidRDefault="00020405" w:rsidP="00020405">
      <w:pPr>
        <w:pStyle w:val="ListParagraph"/>
        <w:numPr>
          <w:ilvl w:val="0"/>
          <w:numId w:val="42"/>
        </w:numPr>
        <w:spacing w:after="0" w:line="240" w:lineRule="auto"/>
      </w:pPr>
      <w:r w:rsidRPr="00564797">
        <w:t xml:space="preserve">Processes for institutional decision-making, planning, and resource allocation are expected to be guided by the institutional mission in alignment with ACCJC standard I.A.3.  Thus, any processes developed should </w:t>
      </w:r>
      <w:r w:rsidR="00DA44B0">
        <w:t xml:space="preserve">explicitly </w:t>
      </w:r>
      <w:r w:rsidRPr="00564797">
        <w:t>demonstrate how the mission guides these functions.</w:t>
      </w:r>
    </w:p>
    <w:p w14:paraId="2633DCE9" w14:textId="7CB750D5" w:rsidR="00020405" w:rsidRPr="00564797" w:rsidRDefault="006F7F92" w:rsidP="00020405">
      <w:pPr>
        <w:pStyle w:val="ListParagraph"/>
        <w:numPr>
          <w:ilvl w:val="0"/>
          <w:numId w:val="42"/>
        </w:numPr>
        <w:spacing w:after="0" w:line="240" w:lineRule="auto"/>
      </w:pPr>
      <w:r w:rsidRPr="00564797">
        <w:t xml:space="preserve">The development of an integrated planning process must consider how the process would </w:t>
      </w:r>
      <w:r w:rsidR="00DA44B0">
        <w:t>generate</w:t>
      </w:r>
      <w:r w:rsidRPr="00564797">
        <w:t xml:space="preserve"> evidence of the institution’s compliance with ACCJC standard I.B.9. which states:</w:t>
      </w:r>
    </w:p>
    <w:p w14:paraId="594447A8" w14:textId="4C32F020" w:rsidR="006F7F92" w:rsidRPr="00564797" w:rsidRDefault="006F7F92" w:rsidP="006F7F92">
      <w:pPr>
        <w:spacing w:after="0" w:line="240" w:lineRule="auto"/>
        <w:ind w:left="1440"/>
      </w:pPr>
      <w:r w:rsidRPr="00564797">
        <w:t>“The institution engages in continuous, broad based, systematic evaluation and planning.  The institution integrates program review, planning, and resource allocation into a comprehensive process that leads to accomplishment of its mission and improvement of institutional effectiveness and academic quality. Institutional planning addresses short- and long-range needs for educational programs and services and for human, physical, technology, and financial resources.”</w:t>
      </w:r>
    </w:p>
    <w:p w14:paraId="2427ED0B" w14:textId="77777777" w:rsidR="00771B84" w:rsidRPr="00564797" w:rsidRDefault="00771B84" w:rsidP="006F7F92">
      <w:pPr>
        <w:pStyle w:val="ListParagraph"/>
        <w:numPr>
          <w:ilvl w:val="0"/>
          <w:numId w:val="43"/>
        </w:numPr>
        <w:spacing w:after="0" w:line="240" w:lineRule="auto"/>
      </w:pPr>
      <w:r w:rsidRPr="00564797">
        <w:t>The institutional equity plan, once developed, is expected to provide a framework for all other planning.</w:t>
      </w:r>
      <w:r w:rsidRPr="00564797">
        <w:rPr>
          <w:color w:val="365F91" w:themeColor="accent1" w:themeShade="BF"/>
        </w:rPr>
        <w:t xml:space="preserve">  </w:t>
      </w:r>
    </w:p>
    <w:p w14:paraId="5932EC64" w14:textId="388002E3" w:rsidR="006F7F92" w:rsidRPr="00564797" w:rsidRDefault="00D80E0D" w:rsidP="006F7F92">
      <w:pPr>
        <w:pStyle w:val="ListParagraph"/>
        <w:numPr>
          <w:ilvl w:val="0"/>
          <w:numId w:val="43"/>
        </w:numPr>
        <w:spacing w:after="0" w:line="240" w:lineRule="auto"/>
      </w:pPr>
      <w:r w:rsidRPr="00564797">
        <w:t xml:space="preserve">The </w:t>
      </w:r>
      <w:r w:rsidR="00771B84" w:rsidRPr="00564797">
        <w:t>e</w:t>
      </w:r>
      <w:r w:rsidRPr="00564797">
        <w:t xml:space="preserve">ducational </w:t>
      </w:r>
      <w:r w:rsidR="00771B84" w:rsidRPr="00564797">
        <w:t>m</w:t>
      </w:r>
      <w:r w:rsidRPr="00564797">
        <w:t xml:space="preserve">aster </w:t>
      </w:r>
      <w:r w:rsidR="00771B84" w:rsidRPr="00564797">
        <w:t>p</w:t>
      </w:r>
      <w:r w:rsidRPr="00564797">
        <w:t xml:space="preserve">lan is expected to be the longest-term plan </w:t>
      </w:r>
      <w:r w:rsidR="00771B84" w:rsidRPr="00564797">
        <w:t>which</w:t>
      </w:r>
      <w:r w:rsidRPr="00564797">
        <w:t xml:space="preserve"> sets the </w:t>
      </w:r>
      <w:r w:rsidR="007B0BB9">
        <w:t xml:space="preserve">aspirational </w:t>
      </w:r>
      <w:r w:rsidRPr="00564797">
        <w:t>direction of the institution</w:t>
      </w:r>
      <w:r w:rsidR="007B0BB9">
        <w:t>.</w:t>
      </w:r>
      <w:r w:rsidRPr="00564797">
        <w:t xml:space="preserve"> </w:t>
      </w:r>
    </w:p>
    <w:p w14:paraId="7729416E" w14:textId="0B3E527D" w:rsidR="00771B84" w:rsidRPr="00564797" w:rsidRDefault="00771B84" w:rsidP="006F7F92">
      <w:pPr>
        <w:pStyle w:val="ListParagraph"/>
        <w:numPr>
          <w:ilvl w:val="0"/>
          <w:numId w:val="43"/>
        </w:numPr>
        <w:spacing w:after="0" w:line="240" w:lineRule="auto"/>
      </w:pPr>
      <w:r w:rsidRPr="00564797">
        <w:t xml:space="preserve">American River College’s </w:t>
      </w:r>
      <w:r w:rsidR="004379F9">
        <w:t>most recent</w:t>
      </w:r>
      <w:r w:rsidRPr="00564797">
        <w:t xml:space="preserve"> strategic plan was developed during the 2016-17 academic year and adopted by the Board of Trustees in May 2017.</w:t>
      </w:r>
    </w:p>
    <w:p w14:paraId="7CABC6CB" w14:textId="7D720924" w:rsidR="00771B84" w:rsidRDefault="00771B84" w:rsidP="006F7F92">
      <w:pPr>
        <w:pStyle w:val="ListParagraph"/>
        <w:numPr>
          <w:ilvl w:val="0"/>
          <w:numId w:val="43"/>
        </w:numPr>
        <w:spacing w:after="0" w:line="240" w:lineRule="auto"/>
      </w:pPr>
      <w:r w:rsidRPr="00564797">
        <w:t>American River College’s current mission, vision, values, and commitment to social justice and equity were adopted by the Board of Trustees in May 2017.</w:t>
      </w:r>
    </w:p>
    <w:p w14:paraId="1AD59D05" w14:textId="720D0A3E" w:rsidR="00243BF5" w:rsidRDefault="00243BF5" w:rsidP="006F7F92">
      <w:pPr>
        <w:pStyle w:val="ListParagraph"/>
        <w:numPr>
          <w:ilvl w:val="0"/>
          <w:numId w:val="43"/>
        </w:numPr>
        <w:spacing w:after="0" w:line="240" w:lineRule="auto"/>
      </w:pPr>
      <w:r>
        <w:t>The next institutional self-evaluation report (ISER) will be finalized during the 2021-22 academic year with an accreditation site visit expected in Fall 2022.</w:t>
      </w:r>
      <w:r w:rsidR="00C56BFA">
        <w:t xml:space="preserve">  The project team is expected to develop a process which considers and enables the college to ensure appropriate evidence related to institutional planning is available for </w:t>
      </w:r>
      <w:r w:rsidR="007B0BB9">
        <w:t xml:space="preserve">the </w:t>
      </w:r>
      <w:r w:rsidR="00C56BFA">
        <w:t>development of the</w:t>
      </w:r>
      <w:r w:rsidR="007B0BB9">
        <w:t xml:space="preserve"> upcoming</w:t>
      </w:r>
      <w:r w:rsidR="00C56BFA">
        <w:t xml:space="preserve"> ISER as well as future ISERS. </w:t>
      </w:r>
    </w:p>
    <w:p w14:paraId="64DF7744" w14:textId="7C4EE4B6" w:rsidR="00D01CA4" w:rsidRDefault="003125D5" w:rsidP="006F7F92">
      <w:pPr>
        <w:pStyle w:val="ListParagraph"/>
        <w:numPr>
          <w:ilvl w:val="0"/>
          <w:numId w:val="43"/>
        </w:numPr>
        <w:spacing w:after="0" w:line="240" w:lineRule="auto"/>
      </w:pPr>
      <w:r>
        <w:t xml:space="preserve">As processes for institutional planning are among the 10+1 responsibilities of the Academic Senate, it is </w:t>
      </w:r>
      <w:r w:rsidR="007B0BB9">
        <w:t>assum</w:t>
      </w:r>
      <w:r>
        <w:t>ed that the proposed integrated planning guide will be routed to the Academic Senate prior to consideration by the sponsoring council.</w:t>
      </w:r>
    </w:p>
    <w:p w14:paraId="5A0E26C2" w14:textId="77777777" w:rsidR="00D01CA4" w:rsidRPr="00564797" w:rsidRDefault="00D01CA4" w:rsidP="00D01CA4">
      <w:pPr>
        <w:pStyle w:val="ListParagraph"/>
        <w:spacing w:after="0" w:line="240" w:lineRule="auto"/>
      </w:pPr>
    </w:p>
    <w:p w14:paraId="32701B9F" w14:textId="77777777" w:rsidR="003C7E93" w:rsidRPr="00564797" w:rsidRDefault="003C7E93" w:rsidP="00020405">
      <w:pPr>
        <w:spacing w:after="0" w:line="240" w:lineRule="auto"/>
        <w:rPr>
          <w:b/>
        </w:rPr>
      </w:pPr>
    </w:p>
    <w:p w14:paraId="11E07303" w14:textId="77777777" w:rsidR="00BC2061" w:rsidRPr="00020405" w:rsidRDefault="00BC2061" w:rsidP="00020405">
      <w:pPr>
        <w:spacing w:after="0" w:line="240" w:lineRule="auto"/>
        <w:rPr>
          <w:b/>
          <w:sz w:val="24"/>
          <w:szCs w:val="24"/>
        </w:rPr>
      </w:pPr>
    </w:p>
    <w:p w14:paraId="5D3AF38D" w14:textId="77777777" w:rsidR="003C7E93" w:rsidRPr="00020405" w:rsidRDefault="003C7E93" w:rsidP="00020405">
      <w:pPr>
        <w:spacing w:after="0" w:line="240" w:lineRule="auto"/>
        <w:rPr>
          <w:b/>
          <w:sz w:val="24"/>
          <w:szCs w:val="24"/>
        </w:rPr>
      </w:pPr>
    </w:p>
    <w:p w14:paraId="399E3F84" w14:textId="77777777" w:rsidR="003C7E93" w:rsidRDefault="003C7E93" w:rsidP="00020405">
      <w:pPr>
        <w:spacing w:after="0" w:line="240" w:lineRule="auto"/>
        <w:rPr>
          <w:b/>
          <w:color w:val="365F91" w:themeColor="accent1" w:themeShade="BF"/>
          <w:sz w:val="24"/>
          <w:szCs w:val="24"/>
        </w:rPr>
      </w:pPr>
    </w:p>
    <w:p w14:paraId="5E722B27" w14:textId="50FD9728" w:rsidR="003C7E93" w:rsidRPr="00F92BF5" w:rsidRDefault="003C7E93" w:rsidP="003C7E93">
      <w:pPr>
        <w:pBdr>
          <w:top w:val="single" w:sz="12" w:space="1" w:color="A6A6A6" w:themeColor="background1" w:themeShade="A6"/>
        </w:pBdr>
        <w:spacing w:after="0" w:line="240" w:lineRule="auto"/>
        <w:rPr>
          <w:b/>
          <w:color w:val="365F91" w:themeColor="accent1" w:themeShade="BF"/>
          <w:sz w:val="20"/>
          <w:szCs w:val="24"/>
        </w:rPr>
      </w:pPr>
      <w:r>
        <w:rPr>
          <w:b/>
          <w:color w:val="365F91" w:themeColor="accent1" w:themeShade="BF"/>
          <w:sz w:val="24"/>
          <w:szCs w:val="24"/>
        </w:rPr>
        <w:lastRenderedPageBreak/>
        <w:t>PROJECT RISKS, CONSTRAINTS, OR DEPENDENCIES</w:t>
      </w:r>
      <w:r w:rsidR="00393CE1">
        <w:rPr>
          <w:b/>
          <w:color w:val="365F91" w:themeColor="accent1" w:themeShade="BF"/>
          <w:sz w:val="24"/>
          <w:szCs w:val="24"/>
        </w:rPr>
        <w:t xml:space="preserve"> </w:t>
      </w:r>
      <w:r w:rsidR="00393CE1" w:rsidRPr="00F92BF5">
        <w:rPr>
          <w:b/>
          <w:color w:val="365F91" w:themeColor="accent1" w:themeShade="BF"/>
          <w:sz w:val="20"/>
          <w:szCs w:val="24"/>
        </w:rPr>
        <w:t>(What factors might impact the project?  How might the project intersect with the internal or external environment including other projects?)</w:t>
      </w:r>
    </w:p>
    <w:p w14:paraId="5CEE5F04" w14:textId="77777777" w:rsidR="003C7E93" w:rsidRDefault="003C7E93" w:rsidP="003C7E93">
      <w:pPr>
        <w:pBdr>
          <w:top w:val="single" w:sz="12" w:space="1" w:color="A6A6A6" w:themeColor="background1" w:themeShade="A6"/>
        </w:pBdr>
        <w:spacing w:after="0" w:line="240" w:lineRule="auto"/>
        <w:rPr>
          <w:b/>
          <w:color w:val="365F91" w:themeColor="accent1" w:themeShade="BF"/>
          <w:sz w:val="24"/>
          <w:szCs w:val="24"/>
        </w:rPr>
      </w:pPr>
    </w:p>
    <w:p w14:paraId="3FC01337" w14:textId="77777777" w:rsidR="003C7E93" w:rsidRDefault="003D5B05" w:rsidP="003C7E93">
      <w:pPr>
        <w:spacing w:after="0" w:line="240" w:lineRule="auto"/>
      </w:pPr>
      <w:r>
        <w:t>The project team should be aware of the following known risks, constraints, and/or dependencies:</w:t>
      </w:r>
    </w:p>
    <w:p w14:paraId="46ADFB00" w14:textId="77777777" w:rsidR="00886926" w:rsidRDefault="00886926" w:rsidP="00886926">
      <w:pPr>
        <w:spacing w:after="0" w:line="240" w:lineRule="auto"/>
      </w:pPr>
    </w:p>
    <w:p w14:paraId="585BBC58" w14:textId="5EF20517" w:rsidR="00D80E0D" w:rsidRDefault="00D80E0D" w:rsidP="006F7F92">
      <w:pPr>
        <w:pStyle w:val="ListParagraph"/>
        <w:numPr>
          <w:ilvl w:val="0"/>
          <w:numId w:val="43"/>
        </w:numPr>
        <w:spacing w:after="0" w:line="240" w:lineRule="auto"/>
      </w:pPr>
      <w:r>
        <w:t>There are currently planning projects chartered for the 2018-19 academic year.  These projects were not initiated until after the draft multi-year calendar was developed.  It may need to be revisited and/or revised to adjust for recent events.</w:t>
      </w:r>
    </w:p>
    <w:p w14:paraId="01B1B48B" w14:textId="4FDA9A14" w:rsidR="00D80E0D" w:rsidRDefault="00D80E0D" w:rsidP="006F7F92">
      <w:pPr>
        <w:pStyle w:val="ListParagraph"/>
        <w:numPr>
          <w:ilvl w:val="0"/>
          <w:numId w:val="43"/>
        </w:numPr>
        <w:spacing w:after="0" w:line="240" w:lineRule="auto"/>
      </w:pPr>
      <w:r>
        <w:t>The facilities master planning process, while identified as a major institutional plan, is coordinated by the District Office as a districtwide process.  Since American River College does not solely control this process, the timing</w:t>
      </w:r>
      <w:r w:rsidR="00134A89">
        <w:t xml:space="preserve"> </w:t>
      </w:r>
      <w:r>
        <w:t>and methods employed are variable and may not be easily solidified in the integrated planning guide.</w:t>
      </w:r>
    </w:p>
    <w:p w14:paraId="23707812" w14:textId="640643F1" w:rsidR="00D32494" w:rsidRDefault="00D32494" w:rsidP="006F7F92">
      <w:pPr>
        <w:pStyle w:val="ListParagraph"/>
        <w:numPr>
          <w:ilvl w:val="0"/>
          <w:numId w:val="43"/>
        </w:numPr>
        <w:spacing w:after="0" w:line="240" w:lineRule="auto"/>
      </w:pPr>
      <w:r>
        <w:t>There may be a natural inclination to replicate past planning practices.  The team can mitigate this risk by intentionally considering opportunities for improvement</w:t>
      </w:r>
      <w:r w:rsidR="00243BF5">
        <w:t xml:space="preserve"> as the process for integrated planning is developed</w:t>
      </w:r>
      <w:r>
        <w:t>.</w:t>
      </w:r>
    </w:p>
    <w:p w14:paraId="69273F03" w14:textId="64C4B5AA" w:rsidR="00243BF5" w:rsidRDefault="00243BF5" w:rsidP="006F7F92">
      <w:pPr>
        <w:pStyle w:val="ListParagraph"/>
        <w:numPr>
          <w:ilvl w:val="0"/>
          <w:numId w:val="43"/>
        </w:numPr>
        <w:spacing w:after="0" w:line="240" w:lineRule="auto"/>
      </w:pPr>
      <w:r>
        <w:t>ACCJC recently moved from a six-year to a seven-year accreditation cycle.  American River College’s last site visit occurred in Fall 2015 and the ACCJC web site lists the next comprehensive review as 2022 but does not specify the semester.  While the next visit is expected in Fall 2022, there is a possibility that it might occur in a different semester.  If so, timing specified in a planning calendar may need to be adjusted accordingly.</w:t>
      </w:r>
    </w:p>
    <w:p w14:paraId="2C452D07" w14:textId="50A5AE0F" w:rsidR="00771B84" w:rsidRDefault="00C56BFA" w:rsidP="00771B84">
      <w:pPr>
        <w:pStyle w:val="ListParagraph"/>
        <w:numPr>
          <w:ilvl w:val="0"/>
          <w:numId w:val="43"/>
        </w:numPr>
        <w:spacing w:after="0" w:line="240" w:lineRule="auto"/>
      </w:pPr>
      <w:r>
        <w:t>A new college web site is expected to be launched in the near future.  The existing web site does not contain a centralized page which consolidates all planning documents, so it is unclear where the adopted integrated planning guide and subsequent planning documents would be made available to the campus community.  The success indicators previously listed are dependent on easy access to this information.</w:t>
      </w:r>
    </w:p>
    <w:p w14:paraId="5D894B5C" w14:textId="77777777" w:rsidR="00E436EE" w:rsidRDefault="00E436EE" w:rsidP="00886926">
      <w:pPr>
        <w:spacing w:after="0" w:line="240" w:lineRule="auto"/>
      </w:pPr>
    </w:p>
    <w:p w14:paraId="6EBC4F6C" w14:textId="77777777" w:rsidR="00901F7C" w:rsidRDefault="00901F7C" w:rsidP="00901F7C">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 xml:space="preserve">OTHER CONSIDERATIONS </w:t>
      </w:r>
      <w:r w:rsidRPr="000E1983">
        <w:rPr>
          <w:b/>
          <w:color w:val="365F91" w:themeColor="accent1" w:themeShade="BF"/>
          <w:sz w:val="20"/>
          <w:szCs w:val="24"/>
        </w:rPr>
        <w:t>(</w:t>
      </w:r>
      <w:r w:rsidR="00BC2061">
        <w:rPr>
          <w:b/>
          <w:color w:val="365F91" w:themeColor="accent1" w:themeShade="BF"/>
          <w:sz w:val="20"/>
          <w:szCs w:val="24"/>
        </w:rPr>
        <w:t>What are the</w:t>
      </w:r>
      <w:r w:rsidRPr="000E1983">
        <w:rPr>
          <w:b/>
          <w:color w:val="365F91" w:themeColor="accent1" w:themeShade="BF"/>
          <w:sz w:val="20"/>
          <w:szCs w:val="24"/>
        </w:rPr>
        <w:t xml:space="preserve"> </w:t>
      </w:r>
      <w:r w:rsidR="00BC2061">
        <w:rPr>
          <w:b/>
          <w:color w:val="365F91" w:themeColor="accent1" w:themeShade="BF"/>
          <w:sz w:val="20"/>
          <w:szCs w:val="24"/>
        </w:rPr>
        <w:t xml:space="preserve">anticipated </w:t>
      </w:r>
      <w:r w:rsidR="00E06388" w:rsidRPr="000E1983">
        <w:rPr>
          <w:b/>
          <w:color w:val="365F91" w:themeColor="accent1" w:themeShade="BF"/>
          <w:sz w:val="20"/>
          <w:szCs w:val="24"/>
        </w:rPr>
        <w:t xml:space="preserve">implications related to </w:t>
      </w:r>
      <w:r w:rsidR="00BC2061">
        <w:rPr>
          <w:b/>
          <w:color w:val="365F91" w:themeColor="accent1" w:themeShade="BF"/>
          <w:sz w:val="20"/>
          <w:szCs w:val="24"/>
        </w:rPr>
        <w:t xml:space="preserve">equity and inclusion; research and </w:t>
      </w:r>
      <w:r w:rsidR="00E06388" w:rsidRPr="000E1983">
        <w:rPr>
          <w:b/>
          <w:color w:val="365F91" w:themeColor="accent1" w:themeShade="BF"/>
          <w:sz w:val="20"/>
          <w:szCs w:val="24"/>
        </w:rPr>
        <w:t>data</w:t>
      </w:r>
      <w:r w:rsidR="00BC2061">
        <w:rPr>
          <w:b/>
          <w:color w:val="365F91" w:themeColor="accent1" w:themeShade="BF"/>
          <w:sz w:val="20"/>
          <w:szCs w:val="24"/>
        </w:rPr>
        <w:t>;</w:t>
      </w:r>
      <w:r w:rsidR="00E06388" w:rsidRPr="000E1983">
        <w:rPr>
          <w:b/>
          <w:color w:val="365F91" w:themeColor="accent1" w:themeShade="BF"/>
          <w:sz w:val="20"/>
          <w:szCs w:val="24"/>
        </w:rPr>
        <w:t xml:space="preserve"> </w:t>
      </w:r>
      <w:r w:rsidR="00BC2061">
        <w:rPr>
          <w:b/>
          <w:color w:val="365F91" w:themeColor="accent1" w:themeShade="BF"/>
          <w:sz w:val="20"/>
          <w:szCs w:val="24"/>
        </w:rPr>
        <w:t xml:space="preserve">district policies and regulations; district and/or college-wide practices; college-wide cross-functional relationships; and resource needs such as </w:t>
      </w:r>
      <w:r w:rsidR="00E06388" w:rsidRPr="000E1983">
        <w:rPr>
          <w:b/>
          <w:color w:val="365F91" w:themeColor="accent1" w:themeShade="BF"/>
          <w:sz w:val="20"/>
          <w:szCs w:val="24"/>
        </w:rPr>
        <w:t xml:space="preserve">staffing, </w:t>
      </w:r>
      <w:r w:rsidR="00BC2061">
        <w:rPr>
          <w:b/>
          <w:color w:val="365F91" w:themeColor="accent1" w:themeShade="BF"/>
          <w:sz w:val="20"/>
          <w:szCs w:val="24"/>
        </w:rPr>
        <w:t>workload, technology, and space/facilities?</w:t>
      </w:r>
      <w:r w:rsidR="00E06388" w:rsidRPr="000E1983">
        <w:rPr>
          <w:b/>
          <w:color w:val="365F91" w:themeColor="accent1" w:themeShade="BF"/>
          <w:sz w:val="20"/>
          <w:szCs w:val="24"/>
        </w:rPr>
        <w:t xml:space="preserve">) </w:t>
      </w:r>
    </w:p>
    <w:p w14:paraId="493FD8B2" w14:textId="252FAAD1" w:rsidR="00901F7C" w:rsidRPr="00C56BFA" w:rsidRDefault="00901F7C" w:rsidP="00C56BFA">
      <w:pPr>
        <w:spacing w:after="0" w:line="240" w:lineRule="auto"/>
        <w:rPr>
          <w:b/>
          <w:color w:val="000000" w:themeColor="text1"/>
          <w:sz w:val="24"/>
          <w:szCs w:val="24"/>
        </w:rPr>
      </w:pPr>
    </w:p>
    <w:p w14:paraId="18716C89" w14:textId="66A72339" w:rsidR="00C56BFA" w:rsidRDefault="00C56BFA" w:rsidP="00C56BFA">
      <w:pPr>
        <w:pStyle w:val="ListParagraph"/>
        <w:numPr>
          <w:ilvl w:val="0"/>
          <w:numId w:val="45"/>
        </w:numPr>
        <w:spacing w:after="0" w:line="240" w:lineRule="auto"/>
        <w:rPr>
          <w:color w:val="000000" w:themeColor="text1"/>
          <w:szCs w:val="24"/>
        </w:rPr>
      </w:pPr>
      <w:r>
        <w:rPr>
          <w:color w:val="000000" w:themeColor="text1"/>
          <w:szCs w:val="24"/>
        </w:rPr>
        <w:t xml:space="preserve">While the institutional equity plan has not yet been developed to guide this work, the team </w:t>
      </w:r>
      <w:r w:rsidR="0088737D">
        <w:rPr>
          <w:color w:val="000000" w:themeColor="text1"/>
          <w:szCs w:val="24"/>
        </w:rPr>
        <w:t>should</w:t>
      </w:r>
      <w:r>
        <w:rPr>
          <w:color w:val="000000" w:themeColor="text1"/>
          <w:szCs w:val="24"/>
        </w:rPr>
        <w:t xml:space="preserve"> strive to create </w:t>
      </w:r>
      <w:r w:rsidR="003224DD">
        <w:rPr>
          <w:color w:val="000000" w:themeColor="text1"/>
          <w:szCs w:val="24"/>
        </w:rPr>
        <w:t xml:space="preserve">an </w:t>
      </w:r>
      <w:r>
        <w:rPr>
          <w:color w:val="000000" w:themeColor="text1"/>
          <w:szCs w:val="24"/>
        </w:rPr>
        <w:t>equitable process</w:t>
      </w:r>
      <w:r w:rsidR="003224DD">
        <w:rPr>
          <w:color w:val="000000" w:themeColor="text1"/>
          <w:szCs w:val="24"/>
        </w:rPr>
        <w:t xml:space="preserve"> that honors the institutional commitment to social justice and equity</w:t>
      </w:r>
      <w:r>
        <w:rPr>
          <w:color w:val="000000" w:themeColor="text1"/>
          <w:szCs w:val="24"/>
        </w:rPr>
        <w:t>.</w:t>
      </w:r>
    </w:p>
    <w:p w14:paraId="04442AE5" w14:textId="40EBB0CA" w:rsidR="003224DD" w:rsidRDefault="003224DD" w:rsidP="00C56BFA">
      <w:pPr>
        <w:pStyle w:val="ListParagraph"/>
        <w:numPr>
          <w:ilvl w:val="0"/>
          <w:numId w:val="45"/>
        </w:numPr>
        <w:spacing w:after="0" w:line="240" w:lineRule="auto"/>
        <w:rPr>
          <w:color w:val="000000" w:themeColor="text1"/>
          <w:szCs w:val="24"/>
        </w:rPr>
      </w:pPr>
      <w:r>
        <w:rPr>
          <w:color w:val="000000" w:themeColor="text1"/>
          <w:szCs w:val="24"/>
        </w:rPr>
        <w:t xml:space="preserve">All planning processes are expected to be data-informed which implies that the structure of the process may dictate </w:t>
      </w:r>
      <w:r w:rsidR="0088737D">
        <w:rPr>
          <w:color w:val="000000" w:themeColor="text1"/>
          <w:szCs w:val="24"/>
        </w:rPr>
        <w:t xml:space="preserve">certain </w:t>
      </w:r>
      <w:r>
        <w:rPr>
          <w:color w:val="000000" w:themeColor="text1"/>
          <w:szCs w:val="24"/>
        </w:rPr>
        <w:t>research and data needs</w:t>
      </w:r>
      <w:r w:rsidR="0088737D">
        <w:rPr>
          <w:color w:val="000000" w:themeColor="text1"/>
          <w:szCs w:val="24"/>
        </w:rPr>
        <w:t xml:space="preserve"> and related timelines</w:t>
      </w:r>
      <w:r>
        <w:rPr>
          <w:color w:val="000000" w:themeColor="text1"/>
          <w:szCs w:val="24"/>
        </w:rPr>
        <w:t>.</w:t>
      </w:r>
    </w:p>
    <w:p w14:paraId="19D69B6A" w14:textId="147D62A4" w:rsidR="00CC03FF" w:rsidRDefault="00893E94" w:rsidP="00CC03FF">
      <w:pPr>
        <w:pStyle w:val="ListParagraph"/>
        <w:numPr>
          <w:ilvl w:val="0"/>
          <w:numId w:val="45"/>
        </w:numPr>
        <w:spacing w:after="0" w:line="240" w:lineRule="auto"/>
        <w:rPr>
          <w:color w:val="000000" w:themeColor="text1"/>
          <w:szCs w:val="24"/>
        </w:rPr>
      </w:pPr>
      <w:r w:rsidRPr="00CC03FF">
        <w:rPr>
          <w:color w:val="000000" w:themeColor="text1"/>
          <w:szCs w:val="24"/>
        </w:rPr>
        <w:t xml:space="preserve">The project is </w:t>
      </w:r>
      <w:r w:rsidR="003224DD" w:rsidRPr="00CC03FF">
        <w:rPr>
          <w:color w:val="000000" w:themeColor="text1"/>
          <w:szCs w:val="24"/>
        </w:rPr>
        <w:t xml:space="preserve">expected to align its work </w:t>
      </w:r>
      <w:r w:rsidR="00CC03FF">
        <w:rPr>
          <w:color w:val="000000" w:themeColor="text1"/>
          <w:szCs w:val="24"/>
        </w:rPr>
        <w:t>by considering implications of</w:t>
      </w:r>
      <w:r w:rsidR="003224DD" w:rsidRPr="00CC03FF">
        <w:rPr>
          <w:color w:val="000000" w:themeColor="text1"/>
          <w:szCs w:val="24"/>
        </w:rPr>
        <w:t xml:space="preserve"> </w:t>
      </w:r>
      <w:r w:rsidRPr="00CC03FF">
        <w:rPr>
          <w:color w:val="000000" w:themeColor="text1"/>
          <w:szCs w:val="24"/>
        </w:rPr>
        <w:t xml:space="preserve">various </w:t>
      </w:r>
      <w:r w:rsidR="003224DD" w:rsidRPr="00CC03FF">
        <w:rPr>
          <w:color w:val="000000" w:themeColor="text1"/>
          <w:szCs w:val="24"/>
        </w:rPr>
        <w:t>accreditation standards</w:t>
      </w:r>
      <w:r w:rsidRPr="00CC03FF">
        <w:rPr>
          <w:color w:val="000000" w:themeColor="text1"/>
          <w:szCs w:val="24"/>
        </w:rPr>
        <w:t xml:space="preserve"> </w:t>
      </w:r>
      <w:r w:rsidR="00CC03FF">
        <w:rPr>
          <w:color w:val="000000" w:themeColor="text1"/>
          <w:szCs w:val="24"/>
        </w:rPr>
        <w:t>such as:</w:t>
      </w:r>
    </w:p>
    <w:p w14:paraId="18C653F8" w14:textId="15B7E07B" w:rsidR="00CC03FF" w:rsidRDefault="00CC03FF" w:rsidP="00CC03FF">
      <w:pPr>
        <w:pStyle w:val="ListParagraph"/>
        <w:numPr>
          <w:ilvl w:val="1"/>
          <w:numId w:val="45"/>
        </w:numPr>
        <w:spacing w:after="0" w:line="240" w:lineRule="auto"/>
        <w:rPr>
          <w:color w:val="000000" w:themeColor="text1"/>
          <w:szCs w:val="24"/>
        </w:rPr>
      </w:pPr>
      <w:r>
        <w:rPr>
          <w:color w:val="000000" w:themeColor="text1"/>
          <w:szCs w:val="24"/>
        </w:rPr>
        <w:t>S</w:t>
      </w:r>
      <w:r w:rsidR="00893E94" w:rsidRPr="00CC03FF">
        <w:rPr>
          <w:color w:val="000000" w:themeColor="text1"/>
          <w:szCs w:val="24"/>
        </w:rPr>
        <w:t>tandard I.A.3.</w:t>
      </w:r>
      <w:r>
        <w:rPr>
          <w:color w:val="000000" w:themeColor="text1"/>
          <w:szCs w:val="24"/>
        </w:rPr>
        <w:t xml:space="preserve"> </w:t>
      </w:r>
      <w:r w:rsidR="002F36BA">
        <w:rPr>
          <w:color w:val="000000" w:themeColor="text1"/>
          <w:szCs w:val="24"/>
        </w:rPr>
        <w:t xml:space="preserve"> </w:t>
      </w:r>
      <w:r>
        <w:rPr>
          <w:color w:val="000000" w:themeColor="text1"/>
          <w:szCs w:val="24"/>
        </w:rPr>
        <w:t>(mission-guided planning)</w:t>
      </w:r>
    </w:p>
    <w:p w14:paraId="2BBC6778" w14:textId="1832D135" w:rsidR="00CC03FF" w:rsidRDefault="00CC03FF" w:rsidP="00CC03FF">
      <w:pPr>
        <w:pStyle w:val="ListParagraph"/>
        <w:numPr>
          <w:ilvl w:val="1"/>
          <w:numId w:val="45"/>
        </w:numPr>
        <w:spacing w:after="0" w:line="240" w:lineRule="auto"/>
        <w:rPr>
          <w:color w:val="000000" w:themeColor="text1"/>
          <w:szCs w:val="24"/>
        </w:rPr>
      </w:pPr>
      <w:r>
        <w:rPr>
          <w:color w:val="000000" w:themeColor="text1"/>
          <w:szCs w:val="24"/>
        </w:rPr>
        <w:t>S</w:t>
      </w:r>
      <w:r w:rsidRPr="00CC03FF">
        <w:rPr>
          <w:color w:val="000000" w:themeColor="text1"/>
          <w:szCs w:val="24"/>
        </w:rPr>
        <w:t xml:space="preserve">tandard </w:t>
      </w:r>
      <w:r w:rsidR="00893E94" w:rsidRPr="00CC03FF">
        <w:rPr>
          <w:color w:val="000000" w:themeColor="text1"/>
          <w:szCs w:val="24"/>
        </w:rPr>
        <w:t>I.B.9.</w:t>
      </w:r>
      <w:r>
        <w:rPr>
          <w:color w:val="000000" w:themeColor="text1"/>
          <w:szCs w:val="24"/>
        </w:rPr>
        <w:t xml:space="preserve"> </w:t>
      </w:r>
      <w:r w:rsidR="002F36BA">
        <w:rPr>
          <w:color w:val="000000" w:themeColor="text1"/>
          <w:szCs w:val="24"/>
        </w:rPr>
        <w:t xml:space="preserve"> </w:t>
      </w:r>
      <w:r>
        <w:rPr>
          <w:color w:val="000000" w:themeColor="text1"/>
          <w:szCs w:val="24"/>
        </w:rPr>
        <w:t>(institutional effectiveness related to systematic integrated planning)</w:t>
      </w:r>
    </w:p>
    <w:p w14:paraId="795B0E48" w14:textId="2A63A04D" w:rsidR="00CC03FF" w:rsidRDefault="00CC03FF" w:rsidP="00CC03FF">
      <w:pPr>
        <w:pStyle w:val="ListParagraph"/>
        <w:numPr>
          <w:ilvl w:val="1"/>
          <w:numId w:val="45"/>
        </w:numPr>
        <w:spacing w:after="0" w:line="240" w:lineRule="auto"/>
        <w:rPr>
          <w:color w:val="000000" w:themeColor="text1"/>
          <w:szCs w:val="24"/>
        </w:rPr>
      </w:pPr>
      <w:r>
        <w:rPr>
          <w:color w:val="000000" w:themeColor="text1"/>
          <w:szCs w:val="24"/>
        </w:rPr>
        <w:t>S</w:t>
      </w:r>
      <w:r w:rsidRPr="00CC03FF">
        <w:rPr>
          <w:color w:val="000000" w:themeColor="text1"/>
          <w:szCs w:val="24"/>
        </w:rPr>
        <w:t xml:space="preserve">tandard </w:t>
      </w:r>
      <w:r w:rsidR="00893E94" w:rsidRPr="00CC03FF">
        <w:rPr>
          <w:color w:val="000000" w:themeColor="text1"/>
          <w:szCs w:val="24"/>
        </w:rPr>
        <w:t>III.D.2.</w:t>
      </w:r>
      <w:r w:rsidR="002F36BA">
        <w:rPr>
          <w:color w:val="000000" w:themeColor="text1"/>
          <w:szCs w:val="24"/>
        </w:rPr>
        <w:t xml:space="preserve"> </w:t>
      </w:r>
      <w:r>
        <w:rPr>
          <w:color w:val="000000" w:themeColor="text1"/>
          <w:szCs w:val="24"/>
        </w:rPr>
        <w:t xml:space="preserve"> (integration of financial planning and institutional planning)</w:t>
      </w:r>
    </w:p>
    <w:p w14:paraId="3E7A9689" w14:textId="50790073" w:rsidR="00CC03FF" w:rsidRDefault="00CC03FF" w:rsidP="00CC03FF">
      <w:pPr>
        <w:pStyle w:val="ListParagraph"/>
        <w:numPr>
          <w:ilvl w:val="1"/>
          <w:numId w:val="45"/>
        </w:numPr>
        <w:spacing w:after="0" w:line="240" w:lineRule="auto"/>
        <w:rPr>
          <w:color w:val="000000" w:themeColor="text1"/>
          <w:szCs w:val="24"/>
        </w:rPr>
      </w:pPr>
      <w:r>
        <w:rPr>
          <w:color w:val="000000" w:themeColor="text1"/>
          <w:szCs w:val="24"/>
        </w:rPr>
        <w:t>S</w:t>
      </w:r>
      <w:r w:rsidRPr="00CC03FF">
        <w:rPr>
          <w:color w:val="000000" w:themeColor="text1"/>
          <w:szCs w:val="24"/>
        </w:rPr>
        <w:t xml:space="preserve">tandard </w:t>
      </w:r>
      <w:r w:rsidR="00893E94" w:rsidRPr="00CC03FF">
        <w:rPr>
          <w:color w:val="000000" w:themeColor="text1"/>
          <w:szCs w:val="24"/>
        </w:rPr>
        <w:t>III.D.4.</w:t>
      </w:r>
      <w:r w:rsidR="002F36BA">
        <w:rPr>
          <w:color w:val="000000" w:themeColor="text1"/>
          <w:szCs w:val="24"/>
        </w:rPr>
        <w:t xml:space="preserve"> </w:t>
      </w:r>
      <w:r>
        <w:rPr>
          <w:color w:val="000000" w:themeColor="text1"/>
          <w:szCs w:val="24"/>
        </w:rPr>
        <w:t xml:space="preserve"> (realistic planning related to assessment of financial resources)</w:t>
      </w:r>
    </w:p>
    <w:p w14:paraId="414C159B" w14:textId="4D1309C7" w:rsidR="00CC03FF" w:rsidRDefault="00CC03FF" w:rsidP="00CC03FF">
      <w:pPr>
        <w:pStyle w:val="ListParagraph"/>
        <w:numPr>
          <w:ilvl w:val="1"/>
          <w:numId w:val="45"/>
        </w:numPr>
        <w:spacing w:after="0" w:line="240" w:lineRule="auto"/>
        <w:rPr>
          <w:color w:val="000000" w:themeColor="text1"/>
          <w:szCs w:val="24"/>
        </w:rPr>
      </w:pPr>
      <w:r>
        <w:rPr>
          <w:color w:val="000000" w:themeColor="text1"/>
          <w:szCs w:val="24"/>
        </w:rPr>
        <w:t>S</w:t>
      </w:r>
      <w:r w:rsidRPr="00CC03FF">
        <w:rPr>
          <w:color w:val="000000" w:themeColor="text1"/>
          <w:szCs w:val="24"/>
        </w:rPr>
        <w:t xml:space="preserve">tandard </w:t>
      </w:r>
      <w:r w:rsidR="00893E94" w:rsidRPr="00CC03FF">
        <w:rPr>
          <w:color w:val="000000" w:themeColor="text1"/>
          <w:szCs w:val="24"/>
        </w:rPr>
        <w:t>IV.A.1.</w:t>
      </w:r>
      <w:r>
        <w:rPr>
          <w:color w:val="000000" w:themeColor="text1"/>
          <w:szCs w:val="24"/>
        </w:rPr>
        <w:t xml:space="preserve"> </w:t>
      </w:r>
      <w:r w:rsidR="002F36BA">
        <w:rPr>
          <w:color w:val="000000" w:themeColor="text1"/>
          <w:szCs w:val="24"/>
        </w:rPr>
        <w:t xml:space="preserve"> </w:t>
      </w:r>
      <w:r>
        <w:rPr>
          <w:color w:val="000000" w:themeColor="text1"/>
          <w:szCs w:val="24"/>
        </w:rPr>
        <w:t>(connection to systematic participative processes to assure effective planning)</w:t>
      </w:r>
    </w:p>
    <w:p w14:paraId="144C97E9" w14:textId="6E6AF480" w:rsidR="00CC03FF" w:rsidRDefault="00CC03FF" w:rsidP="00CC03FF">
      <w:pPr>
        <w:pStyle w:val="ListParagraph"/>
        <w:numPr>
          <w:ilvl w:val="1"/>
          <w:numId w:val="45"/>
        </w:numPr>
        <w:spacing w:after="0" w:line="240" w:lineRule="auto"/>
        <w:rPr>
          <w:color w:val="000000" w:themeColor="text1"/>
          <w:szCs w:val="24"/>
        </w:rPr>
      </w:pPr>
      <w:r>
        <w:rPr>
          <w:color w:val="000000" w:themeColor="text1"/>
          <w:szCs w:val="24"/>
        </w:rPr>
        <w:t>S</w:t>
      </w:r>
      <w:r w:rsidRPr="00CC03FF">
        <w:rPr>
          <w:color w:val="000000" w:themeColor="text1"/>
          <w:szCs w:val="24"/>
        </w:rPr>
        <w:t xml:space="preserve">tandard </w:t>
      </w:r>
      <w:r w:rsidR="00893E94" w:rsidRPr="00CC03FF">
        <w:rPr>
          <w:color w:val="000000" w:themeColor="text1"/>
          <w:szCs w:val="24"/>
        </w:rPr>
        <w:t>IV.B.1.</w:t>
      </w:r>
      <w:r>
        <w:rPr>
          <w:color w:val="000000" w:themeColor="text1"/>
          <w:szCs w:val="24"/>
        </w:rPr>
        <w:t xml:space="preserve"> </w:t>
      </w:r>
      <w:r w:rsidR="002F36BA">
        <w:rPr>
          <w:color w:val="000000" w:themeColor="text1"/>
          <w:szCs w:val="24"/>
        </w:rPr>
        <w:t xml:space="preserve"> </w:t>
      </w:r>
      <w:r>
        <w:rPr>
          <w:color w:val="000000" w:themeColor="text1"/>
          <w:szCs w:val="24"/>
        </w:rPr>
        <w:t>(role of the CEO in leading planning efforts)</w:t>
      </w:r>
    </w:p>
    <w:p w14:paraId="191568F3" w14:textId="619B3A4A" w:rsidR="00CC03FF" w:rsidRDefault="00CC03FF" w:rsidP="00CC03FF">
      <w:pPr>
        <w:pStyle w:val="ListParagraph"/>
        <w:numPr>
          <w:ilvl w:val="1"/>
          <w:numId w:val="45"/>
        </w:numPr>
        <w:spacing w:after="0" w:line="240" w:lineRule="auto"/>
        <w:rPr>
          <w:color w:val="000000" w:themeColor="text1"/>
          <w:szCs w:val="24"/>
        </w:rPr>
      </w:pPr>
      <w:r>
        <w:rPr>
          <w:color w:val="000000" w:themeColor="text1"/>
          <w:szCs w:val="24"/>
        </w:rPr>
        <w:t>S</w:t>
      </w:r>
      <w:r w:rsidRPr="00CC03FF">
        <w:rPr>
          <w:color w:val="000000" w:themeColor="text1"/>
          <w:szCs w:val="24"/>
        </w:rPr>
        <w:t xml:space="preserve">tandard </w:t>
      </w:r>
      <w:r w:rsidR="00893E94" w:rsidRPr="00CC03FF">
        <w:rPr>
          <w:color w:val="000000" w:themeColor="text1"/>
          <w:szCs w:val="24"/>
        </w:rPr>
        <w:t>IV.B.3.</w:t>
      </w:r>
      <w:r>
        <w:rPr>
          <w:color w:val="000000" w:themeColor="text1"/>
          <w:szCs w:val="24"/>
        </w:rPr>
        <w:t xml:space="preserve">  (role of the CEO in guiding improvement efforts including planning responsibilities)</w:t>
      </w:r>
    </w:p>
    <w:p w14:paraId="01626EA2" w14:textId="68592C6D" w:rsidR="00CC03FF" w:rsidRDefault="00CC03FF" w:rsidP="00CC03FF">
      <w:pPr>
        <w:pStyle w:val="ListParagraph"/>
        <w:numPr>
          <w:ilvl w:val="1"/>
          <w:numId w:val="45"/>
        </w:numPr>
        <w:spacing w:after="0" w:line="240" w:lineRule="auto"/>
        <w:rPr>
          <w:color w:val="000000" w:themeColor="text1"/>
          <w:szCs w:val="24"/>
        </w:rPr>
      </w:pPr>
      <w:r>
        <w:rPr>
          <w:color w:val="000000" w:themeColor="text1"/>
          <w:szCs w:val="24"/>
        </w:rPr>
        <w:t>S</w:t>
      </w:r>
      <w:r w:rsidRPr="00CC03FF">
        <w:rPr>
          <w:color w:val="000000" w:themeColor="text1"/>
          <w:szCs w:val="24"/>
        </w:rPr>
        <w:t>tandard</w:t>
      </w:r>
      <w:r>
        <w:rPr>
          <w:color w:val="000000" w:themeColor="text1"/>
          <w:szCs w:val="24"/>
        </w:rPr>
        <w:t xml:space="preserve"> </w:t>
      </w:r>
      <w:r w:rsidRPr="00CC03FF">
        <w:rPr>
          <w:color w:val="000000" w:themeColor="text1"/>
          <w:szCs w:val="24"/>
        </w:rPr>
        <w:t>IV.D.5.</w:t>
      </w:r>
      <w:r w:rsidR="003224DD" w:rsidRPr="00CC03FF">
        <w:rPr>
          <w:color w:val="000000" w:themeColor="text1"/>
          <w:szCs w:val="24"/>
        </w:rPr>
        <w:t xml:space="preserve">  </w:t>
      </w:r>
      <w:r>
        <w:rPr>
          <w:color w:val="000000" w:themeColor="text1"/>
          <w:szCs w:val="24"/>
        </w:rPr>
        <w:t>(integration with system/district planning)</w:t>
      </w:r>
    </w:p>
    <w:p w14:paraId="30B8E47A" w14:textId="1411B243" w:rsidR="00D80E0D" w:rsidRDefault="00C56BFA" w:rsidP="00C56BFA">
      <w:pPr>
        <w:pStyle w:val="ListParagraph"/>
        <w:numPr>
          <w:ilvl w:val="0"/>
          <w:numId w:val="45"/>
        </w:numPr>
        <w:spacing w:after="0" w:line="240" w:lineRule="auto"/>
        <w:rPr>
          <w:color w:val="000000" w:themeColor="text1"/>
          <w:szCs w:val="24"/>
        </w:rPr>
      </w:pPr>
      <w:r w:rsidRPr="00C56BFA">
        <w:rPr>
          <w:color w:val="000000" w:themeColor="text1"/>
          <w:szCs w:val="24"/>
        </w:rPr>
        <w:t xml:space="preserve">There is an opportunity to </w:t>
      </w:r>
      <w:r>
        <w:rPr>
          <w:color w:val="000000" w:themeColor="text1"/>
          <w:szCs w:val="24"/>
        </w:rPr>
        <w:t xml:space="preserve">stagger the work involved with various planning processes so that </w:t>
      </w:r>
      <w:r w:rsidR="00134A89">
        <w:rPr>
          <w:color w:val="000000" w:themeColor="text1"/>
          <w:szCs w:val="24"/>
        </w:rPr>
        <w:t xml:space="preserve">planning </w:t>
      </w:r>
      <w:r>
        <w:rPr>
          <w:color w:val="000000" w:themeColor="text1"/>
          <w:szCs w:val="24"/>
        </w:rPr>
        <w:t xml:space="preserve">workload is manageably distributed across multiple years.  </w:t>
      </w:r>
    </w:p>
    <w:p w14:paraId="15877299" w14:textId="51A115D3" w:rsidR="00C56BFA" w:rsidRDefault="002F36BA" w:rsidP="00C56BFA">
      <w:pPr>
        <w:pStyle w:val="ListParagraph"/>
        <w:numPr>
          <w:ilvl w:val="0"/>
          <w:numId w:val="45"/>
        </w:numPr>
        <w:spacing w:after="0" w:line="240" w:lineRule="auto"/>
        <w:rPr>
          <w:color w:val="000000" w:themeColor="text1"/>
          <w:szCs w:val="24"/>
        </w:rPr>
      </w:pPr>
      <w:r>
        <w:rPr>
          <w:color w:val="000000" w:themeColor="text1"/>
          <w:szCs w:val="24"/>
        </w:rPr>
        <w:t xml:space="preserve">The college is currently operationalizing the adopted program review and annual unit planning model through development of an integrated planning technology system.  </w:t>
      </w:r>
    </w:p>
    <w:p w14:paraId="0A3A9E70" w14:textId="03407E8A" w:rsidR="002F36BA" w:rsidRDefault="002F36BA" w:rsidP="002F36BA">
      <w:pPr>
        <w:pStyle w:val="ListParagraph"/>
        <w:numPr>
          <w:ilvl w:val="0"/>
          <w:numId w:val="45"/>
        </w:numPr>
        <w:spacing w:after="0" w:line="240" w:lineRule="auto"/>
      </w:pPr>
      <w:r>
        <w:t xml:space="preserve">Resources may be needed to maintain the integrated planning guide and/or sustain the proposed integrated planning processes.  Since the project team is not charged with implementation, any needs which surface as a result of project work </w:t>
      </w:r>
      <w:r w:rsidR="00134A89">
        <w:t>may</w:t>
      </w:r>
      <w:r>
        <w:t xml:space="preserve"> be forwarded to the sponsoring council for future consideration or referral to the appropriate entity.</w:t>
      </w:r>
    </w:p>
    <w:p w14:paraId="5129D751" w14:textId="77777777" w:rsidR="002D01EF" w:rsidRDefault="002D01EF" w:rsidP="002D01EF">
      <w:pPr>
        <w:pBdr>
          <w:top w:val="single" w:sz="12" w:space="1" w:color="A6A6A6" w:themeColor="background1" w:themeShade="A6"/>
        </w:pBdr>
        <w:spacing w:after="0" w:line="240" w:lineRule="auto"/>
        <w:rPr>
          <w:color w:val="365F91" w:themeColor="accent1" w:themeShade="BF"/>
          <w:sz w:val="20"/>
          <w:szCs w:val="20"/>
        </w:rPr>
      </w:pPr>
      <w:r>
        <w:rPr>
          <w:b/>
          <w:color w:val="365F91" w:themeColor="accent1" w:themeShade="BF"/>
          <w:sz w:val="24"/>
          <w:szCs w:val="24"/>
        </w:rPr>
        <w:lastRenderedPageBreak/>
        <w:t>PROJECT TIMELINE</w:t>
      </w:r>
      <w:r w:rsidR="00E436EE">
        <w:rPr>
          <w:b/>
          <w:color w:val="365F91" w:themeColor="accent1" w:themeShade="BF"/>
          <w:sz w:val="24"/>
          <w:szCs w:val="24"/>
        </w:rPr>
        <w:t>/KEY MILESTONES</w:t>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14:paraId="4D362E5E" w14:textId="77777777" w:rsidR="00A526DB" w:rsidRDefault="00A526DB" w:rsidP="002D01EF">
      <w:pPr>
        <w:spacing w:after="0" w:line="240" w:lineRule="auto"/>
      </w:pPr>
    </w:p>
    <w:tbl>
      <w:tblPr>
        <w:tblStyle w:val="TableGrid"/>
        <w:tblW w:w="0" w:type="auto"/>
        <w:tblInd w:w="108" w:type="dxa"/>
        <w:tblBorders>
          <w:top w:val="single" w:sz="8" w:space="0" w:color="92CDDC" w:themeColor="accent5" w:themeTint="99"/>
          <w:left w:val="none" w:sz="0" w:space="0" w:color="auto"/>
          <w:bottom w:val="single" w:sz="8" w:space="0" w:color="92CDDC" w:themeColor="accent5" w:themeTint="99"/>
          <w:right w:val="none" w:sz="0" w:space="0" w:color="auto"/>
          <w:insideH w:val="single" w:sz="8" w:space="0" w:color="92CDDC" w:themeColor="accent5" w:themeTint="99"/>
          <w:insideV w:val="none" w:sz="0" w:space="0" w:color="auto"/>
        </w:tblBorders>
        <w:tblLook w:val="04A0" w:firstRow="1" w:lastRow="0" w:firstColumn="1" w:lastColumn="0" w:noHBand="0" w:noVBand="1"/>
      </w:tblPr>
      <w:tblGrid>
        <w:gridCol w:w="1872"/>
        <w:gridCol w:w="1710"/>
        <w:gridCol w:w="6930"/>
      </w:tblGrid>
      <w:tr w:rsidR="00CA7CB2" w:rsidRPr="0029284F" w14:paraId="1B19A812" w14:textId="77777777" w:rsidTr="00C403D8">
        <w:tc>
          <w:tcPr>
            <w:tcW w:w="1872" w:type="dxa"/>
            <w:tcBorders>
              <w:top w:val="nil"/>
              <w:bottom w:val="single" w:sz="8" w:space="0" w:color="95B3D7" w:themeColor="accent1" w:themeTint="99"/>
            </w:tcBorders>
            <w:shd w:val="clear" w:color="auto" w:fill="auto"/>
          </w:tcPr>
          <w:p w14:paraId="329DB43A" w14:textId="77777777" w:rsidR="00CA7CB2" w:rsidRPr="0029284F" w:rsidRDefault="00CA7CB2" w:rsidP="00CA7CB2">
            <w:pPr>
              <w:jc w:val="center"/>
              <w:rPr>
                <w:b/>
                <w:sz w:val="20"/>
                <w:szCs w:val="20"/>
              </w:rPr>
            </w:pPr>
            <w:r>
              <w:rPr>
                <w:b/>
                <w:sz w:val="20"/>
                <w:szCs w:val="20"/>
              </w:rPr>
              <w:t>Month</w:t>
            </w:r>
            <w:r w:rsidR="00A526DB">
              <w:rPr>
                <w:b/>
                <w:sz w:val="20"/>
                <w:szCs w:val="20"/>
              </w:rPr>
              <w:t>(s)</w:t>
            </w:r>
          </w:p>
        </w:tc>
        <w:tc>
          <w:tcPr>
            <w:tcW w:w="1710" w:type="dxa"/>
            <w:tcBorders>
              <w:top w:val="nil"/>
              <w:bottom w:val="single" w:sz="8" w:space="0" w:color="95B3D7" w:themeColor="accent1" w:themeTint="99"/>
            </w:tcBorders>
            <w:shd w:val="clear" w:color="auto" w:fill="auto"/>
          </w:tcPr>
          <w:p w14:paraId="6717D402" w14:textId="77777777" w:rsidR="00CA7CB2" w:rsidRPr="0029284F" w:rsidRDefault="00CA7CB2" w:rsidP="00CA7CB2">
            <w:pPr>
              <w:jc w:val="center"/>
              <w:rPr>
                <w:b/>
                <w:sz w:val="20"/>
                <w:szCs w:val="20"/>
              </w:rPr>
            </w:pPr>
            <w:r w:rsidRPr="0029284F">
              <w:rPr>
                <w:b/>
                <w:sz w:val="20"/>
                <w:szCs w:val="20"/>
              </w:rPr>
              <w:t>P</w:t>
            </w:r>
            <w:r>
              <w:rPr>
                <w:b/>
                <w:sz w:val="20"/>
                <w:szCs w:val="20"/>
              </w:rPr>
              <w:t>ROJECT P</w:t>
            </w:r>
            <w:r w:rsidRPr="0029284F">
              <w:rPr>
                <w:b/>
                <w:sz w:val="20"/>
                <w:szCs w:val="20"/>
              </w:rPr>
              <w:t>HASE</w:t>
            </w:r>
          </w:p>
        </w:tc>
        <w:tc>
          <w:tcPr>
            <w:tcW w:w="6930" w:type="dxa"/>
            <w:tcBorders>
              <w:top w:val="nil"/>
              <w:bottom w:val="single" w:sz="8" w:space="0" w:color="95B3D7" w:themeColor="accent1" w:themeTint="99"/>
            </w:tcBorders>
            <w:shd w:val="clear" w:color="auto" w:fill="auto"/>
          </w:tcPr>
          <w:p w14:paraId="182D40BF" w14:textId="77777777" w:rsidR="00CA7CB2" w:rsidRPr="0029284F" w:rsidRDefault="00CA7CB2" w:rsidP="00CA7CB2">
            <w:pPr>
              <w:jc w:val="center"/>
              <w:rPr>
                <w:b/>
                <w:sz w:val="20"/>
                <w:szCs w:val="20"/>
              </w:rPr>
            </w:pPr>
            <w:r w:rsidRPr="0029284F">
              <w:rPr>
                <w:b/>
                <w:sz w:val="20"/>
                <w:szCs w:val="20"/>
              </w:rPr>
              <w:t>FOCUS</w:t>
            </w:r>
            <w:r w:rsidR="00A526DB">
              <w:rPr>
                <w:b/>
                <w:sz w:val="20"/>
                <w:szCs w:val="20"/>
              </w:rPr>
              <w:t>/MAJOR TASKS</w:t>
            </w:r>
          </w:p>
        </w:tc>
      </w:tr>
      <w:tr w:rsidR="00CA7CB2" w:rsidRPr="00CF2ACD" w14:paraId="603A358C" w14:textId="77777777" w:rsidTr="00C403D8">
        <w:tc>
          <w:tcPr>
            <w:tcW w:w="1872" w:type="dxa"/>
            <w:tcBorders>
              <w:top w:val="single" w:sz="8" w:space="0" w:color="95B3D7" w:themeColor="accent1" w:themeTint="99"/>
              <w:bottom w:val="single" w:sz="8" w:space="0" w:color="95B3D7" w:themeColor="accent1" w:themeTint="99"/>
              <w:right w:val="nil"/>
            </w:tcBorders>
            <w:shd w:val="clear" w:color="auto" w:fill="D7E5F5"/>
          </w:tcPr>
          <w:p w14:paraId="4251755C" w14:textId="176CA118" w:rsidR="00CA7CB2" w:rsidRPr="000B6E2B" w:rsidRDefault="002F36BA" w:rsidP="002F36BA">
            <w:pPr>
              <w:jc w:val="center"/>
              <w:rPr>
                <w:b/>
                <w:sz w:val="20"/>
                <w:szCs w:val="20"/>
              </w:rPr>
            </w:pPr>
            <w:r>
              <w:rPr>
                <w:b/>
                <w:sz w:val="20"/>
                <w:szCs w:val="20"/>
              </w:rPr>
              <w:t>May 2018</w:t>
            </w: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14:paraId="4A101473" w14:textId="77777777" w:rsidR="00CA7CB2" w:rsidRDefault="00CA7CB2" w:rsidP="00CA7CB2">
            <w:pPr>
              <w:jc w:val="center"/>
              <w:rPr>
                <w:sz w:val="20"/>
                <w:szCs w:val="20"/>
              </w:rPr>
            </w:pPr>
            <w:r>
              <w:rPr>
                <w:sz w:val="20"/>
                <w:szCs w:val="20"/>
              </w:rPr>
              <w:t>Initiation</w:t>
            </w:r>
          </w:p>
        </w:tc>
        <w:tc>
          <w:tcPr>
            <w:tcW w:w="6930" w:type="dxa"/>
            <w:tcBorders>
              <w:top w:val="single" w:sz="8" w:space="0" w:color="95B3D7" w:themeColor="accent1" w:themeTint="99"/>
              <w:left w:val="nil"/>
              <w:bottom w:val="single" w:sz="8" w:space="0" w:color="95B3D7" w:themeColor="accent1" w:themeTint="99"/>
            </w:tcBorders>
            <w:shd w:val="clear" w:color="auto" w:fill="D7E5F5"/>
          </w:tcPr>
          <w:p w14:paraId="65ED6B4C" w14:textId="77777777" w:rsidR="00CA7CB2" w:rsidRPr="00CF2ACD" w:rsidRDefault="00A526DB" w:rsidP="00A526DB">
            <w:pPr>
              <w:rPr>
                <w:sz w:val="20"/>
                <w:szCs w:val="20"/>
              </w:rPr>
            </w:pPr>
            <w:r>
              <w:rPr>
                <w:sz w:val="20"/>
                <w:szCs w:val="20"/>
              </w:rPr>
              <w:t>Project initiation and charter development</w:t>
            </w:r>
          </w:p>
        </w:tc>
      </w:tr>
      <w:tr w:rsidR="00CA7CB2" w:rsidRPr="00CF2ACD" w14:paraId="67084D20" w14:textId="77777777" w:rsidTr="00C403D8">
        <w:tc>
          <w:tcPr>
            <w:tcW w:w="1872" w:type="dxa"/>
            <w:tcBorders>
              <w:top w:val="single" w:sz="8" w:space="0" w:color="95B3D7" w:themeColor="accent1" w:themeTint="99"/>
              <w:bottom w:val="single" w:sz="8" w:space="0" w:color="95B3D7" w:themeColor="accent1" w:themeTint="99"/>
              <w:right w:val="nil"/>
            </w:tcBorders>
          </w:tcPr>
          <w:p w14:paraId="34252E20" w14:textId="35F6A2EA" w:rsidR="00CA7CB2" w:rsidRPr="000B6E2B" w:rsidRDefault="002F36BA" w:rsidP="002F36BA">
            <w:pPr>
              <w:jc w:val="center"/>
              <w:rPr>
                <w:b/>
                <w:sz w:val="20"/>
                <w:szCs w:val="20"/>
              </w:rPr>
            </w:pPr>
            <w:r>
              <w:rPr>
                <w:b/>
                <w:sz w:val="20"/>
                <w:szCs w:val="20"/>
              </w:rPr>
              <w:t>June-August 2018</w:t>
            </w:r>
          </w:p>
        </w:tc>
        <w:tc>
          <w:tcPr>
            <w:tcW w:w="1710" w:type="dxa"/>
            <w:tcBorders>
              <w:top w:val="single" w:sz="8" w:space="0" w:color="95B3D7" w:themeColor="accent1" w:themeTint="99"/>
              <w:left w:val="nil"/>
              <w:bottom w:val="single" w:sz="8" w:space="0" w:color="95B3D7" w:themeColor="accent1" w:themeTint="99"/>
              <w:right w:val="nil"/>
            </w:tcBorders>
          </w:tcPr>
          <w:p w14:paraId="11675B8B" w14:textId="77777777" w:rsidR="00CA7CB2" w:rsidRDefault="00CA7CB2" w:rsidP="00CA7CB2">
            <w:pPr>
              <w:jc w:val="center"/>
              <w:rPr>
                <w:sz w:val="20"/>
                <w:szCs w:val="20"/>
              </w:rPr>
            </w:pPr>
            <w:r>
              <w:rPr>
                <w:sz w:val="20"/>
                <w:szCs w:val="20"/>
              </w:rPr>
              <w:t>Preparation</w:t>
            </w:r>
          </w:p>
          <w:p w14:paraId="452F95C6" w14:textId="77777777" w:rsidR="00CA7CB2" w:rsidRDefault="00CA7CB2" w:rsidP="00CA7CB2">
            <w:pPr>
              <w:jc w:val="center"/>
              <w:rPr>
                <w:sz w:val="20"/>
                <w:szCs w:val="20"/>
              </w:rPr>
            </w:pPr>
          </w:p>
        </w:tc>
        <w:tc>
          <w:tcPr>
            <w:tcW w:w="6930" w:type="dxa"/>
            <w:tcBorders>
              <w:top w:val="single" w:sz="8" w:space="0" w:color="95B3D7" w:themeColor="accent1" w:themeTint="99"/>
              <w:left w:val="nil"/>
              <w:bottom w:val="single" w:sz="8" w:space="0" w:color="95B3D7" w:themeColor="accent1" w:themeTint="99"/>
            </w:tcBorders>
          </w:tcPr>
          <w:p w14:paraId="4D91A233" w14:textId="77777777" w:rsidR="00CA7CB2" w:rsidRPr="00CF2ACD" w:rsidRDefault="00A526DB" w:rsidP="00CA7CB2">
            <w:pPr>
              <w:rPr>
                <w:sz w:val="20"/>
                <w:szCs w:val="20"/>
              </w:rPr>
            </w:pPr>
            <w:r>
              <w:rPr>
                <w:sz w:val="20"/>
                <w:szCs w:val="20"/>
              </w:rPr>
              <w:t xml:space="preserve">Project planning; team scheduling; </w:t>
            </w:r>
            <w:r w:rsidR="006057C5">
              <w:rPr>
                <w:sz w:val="20"/>
                <w:szCs w:val="20"/>
              </w:rPr>
              <w:t>initial research and discovery; preparation for kickoff</w:t>
            </w:r>
          </w:p>
        </w:tc>
      </w:tr>
      <w:tr w:rsidR="00CA7CB2" w:rsidRPr="00CF2ACD" w14:paraId="42341417" w14:textId="77777777" w:rsidTr="00C403D8">
        <w:tc>
          <w:tcPr>
            <w:tcW w:w="1872" w:type="dxa"/>
            <w:tcBorders>
              <w:top w:val="single" w:sz="8" w:space="0" w:color="95B3D7" w:themeColor="accent1" w:themeTint="99"/>
              <w:bottom w:val="single" w:sz="8" w:space="0" w:color="95B3D7" w:themeColor="accent1" w:themeTint="99"/>
              <w:right w:val="nil"/>
            </w:tcBorders>
            <w:shd w:val="clear" w:color="auto" w:fill="D7E5F5"/>
          </w:tcPr>
          <w:p w14:paraId="4483B338" w14:textId="1E6CED9D" w:rsidR="00CA7CB2" w:rsidRPr="000B6E2B" w:rsidRDefault="002F36BA" w:rsidP="002F36BA">
            <w:pPr>
              <w:jc w:val="center"/>
              <w:rPr>
                <w:b/>
                <w:sz w:val="20"/>
                <w:szCs w:val="20"/>
              </w:rPr>
            </w:pPr>
            <w:r>
              <w:rPr>
                <w:b/>
                <w:sz w:val="20"/>
                <w:szCs w:val="20"/>
              </w:rPr>
              <w:t>September 2018</w:t>
            </w: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14:paraId="0B7F4915" w14:textId="77777777" w:rsidR="00CA7CB2" w:rsidRDefault="0056189E" w:rsidP="00952471">
            <w:pPr>
              <w:jc w:val="center"/>
              <w:rPr>
                <w:sz w:val="20"/>
                <w:szCs w:val="20"/>
              </w:rPr>
            </w:pPr>
            <w:r>
              <w:rPr>
                <w:sz w:val="20"/>
                <w:szCs w:val="20"/>
              </w:rPr>
              <w:t>Team-Based Work</w:t>
            </w:r>
          </w:p>
        </w:tc>
        <w:tc>
          <w:tcPr>
            <w:tcW w:w="6930" w:type="dxa"/>
            <w:tcBorders>
              <w:top w:val="single" w:sz="8" w:space="0" w:color="95B3D7" w:themeColor="accent1" w:themeTint="99"/>
              <w:left w:val="nil"/>
              <w:bottom w:val="single" w:sz="8" w:space="0" w:color="95B3D7" w:themeColor="accent1" w:themeTint="99"/>
            </w:tcBorders>
            <w:shd w:val="clear" w:color="auto" w:fill="D7E5F5"/>
          </w:tcPr>
          <w:p w14:paraId="2D236706" w14:textId="1E4F8814" w:rsidR="00E436EE" w:rsidRPr="00CF2ACD" w:rsidRDefault="002F36BA" w:rsidP="00CA7CB2">
            <w:pPr>
              <w:rPr>
                <w:sz w:val="20"/>
                <w:szCs w:val="20"/>
              </w:rPr>
            </w:pPr>
            <w:r>
              <w:rPr>
                <w:sz w:val="20"/>
                <w:szCs w:val="20"/>
              </w:rPr>
              <w:t>Kickoff for 2018-19; review last year’s progress and summer homework</w:t>
            </w:r>
          </w:p>
        </w:tc>
      </w:tr>
      <w:tr w:rsidR="002F36BA" w:rsidRPr="00CF2ACD" w14:paraId="4A7961C1" w14:textId="77777777" w:rsidTr="00C403D8">
        <w:tc>
          <w:tcPr>
            <w:tcW w:w="1872" w:type="dxa"/>
            <w:tcBorders>
              <w:top w:val="single" w:sz="8" w:space="0" w:color="95B3D7" w:themeColor="accent1" w:themeTint="99"/>
              <w:bottom w:val="single" w:sz="8" w:space="0" w:color="95B3D7" w:themeColor="accent1" w:themeTint="99"/>
              <w:right w:val="nil"/>
            </w:tcBorders>
            <w:shd w:val="clear" w:color="auto" w:fill="D7E5F5"/>
          </w:tcPr>
          <w:p w14:paraId="1A3D9E0B" w14:textId="0F5B555A" w:rsidR="002F36BA" w:rsidRPr="000B6E2B" w:rsidRDefault="002F36BA" w:rsidP="002F36BA">
            <w:pPr>
              <w:jc w:val="center"/>
              <w:rPr>
                <w:b/>
                <w:sz w:val="20"/>
                <w:szCs w:val="20"/>
              </w:rPr>
            </w:pPr>
            <w:r>
              <w:rPr>
                <w:b/>
                <w:sz w:val="20"/>
                <w:szCs w:val="20"/>
              </w:rPr>
              <w:t>October 2018</w:t>
            </w: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14:paraId="48E4C3AB" w14:textId="22ED6C26" w:rsidR="002F36BA" w:rsidRDefault="002F36BA" w:rsidP="00952471">
            <w:pPr>
              <w:jc w:val="center"/>
              <w:rPr>
                <w:sz w:val="20"/>
                <w:szCs w:val="20"/>
              </w:rPr>
            </w:pPr>
            <w:r>
              <w:rPr>
                <w:sz w:val="20"/>
                <w:szCs w:val="20"/>
              </w:rPr>
              <w:t>Team-Based Work</w:t>
            </w:r>
          </w:p>
        </w:tc>
        <w:tc>
          <w:tcPr>
            <w:tcW w:w="6930" w:type="dxa"/>
            <w:tcBorders>
              <w:top w:val="single" w:sz="8" w:space="0" w:color="95B3D7" w:themeColor="accent1" w:themeTint="99"/>
              <w:left w:val="nil"/>
              <w:bottom w:val="single" w:sz="8" w:space="0" w:color="95B3D7" w:themeColor="accent1" w:themeTint="99"/>
            </w:tcBorders>
            <w:shd w:val="clear" w:color="auto" w:fill="D7E5F5"/>
          </w:tcPr>
          <w:p w14:paraId="0B334F64" w14:textId="5B181A8D" w:rsidR="002F36BA" w:rsidRPr="000E4D53" w:rsidRDefault="002F36BA" w:rsidP="00CA7CB2">
            <w:pPr>
              <w:rPr>
                <w:color w:val="000000" w:themeColor="text1"/>
                <w:sz w:val="20"/>
                <w:szCs w:val="20"/>
              </w:rPr>
            </w:pPr>
            <w:r w:rsidRPr="000E4D53">
              <w:rPr>
                <w:color w:val="000000" w:themeColor="text1"/>
                <w:sz w:val="20"/>
                <w:szCs w:val="20"/>
              </w:rPr>
              <w:t>Define integrated planning process</w:t>
            </w:r>
          </w:p>
        </w:tc>
      </w:tr>
      <w:tr w:rsidR="002F36BA" w:rsidRPr="00CF2ACD" w14:paraId="11C1C65F" w14:textId="77777777" w:rsidTr="00C403D8">
        <w:tc>
          <w:tcPr>
            <w:tcW w:w="1872" w:type="dxa"/>
            <w:tcBorders>
              <w:top w:val="single" w:sz="8" w:space="0" w:color="95B3D7" w:themeColor="accent1" w:themeTint="99"/>
              <w:bottom w:val="single" w:sz="8" w:space="0" w:color="95B3D7" w:themeColor="accent1" w:themeTint="99"/>
              <w:right w:val="nil"/>
            </w:tcBorders>
            <w:shd w:val="clear" w:color="auto" w:fill="D7E5F5"/>
          </w:tcPr>
          <w:p w14:paraId="7F1A8377" w14:textId="7C967DD9" w:rsidR="002F36BA" w:rsidRPr="000B6E2B" w:rsidRDefault="002F36BA" w:rsidP="002F36BA">
            <w:pPr>
              <w:jc w:val="center"/>
              <w:rPr>
                <w:b/>
                <w:sz w:val="20"/>
                <w:szCs w:val="20"/>
              </w:rPr>
            </w:pPr>
            <w:r>
              <w:rPr>
                <w:b/>
                <w:sz w:val="20"/>
                <w:szCs w:val="20"/>
              </w:rPr>
              <w:t>November 2018</w:t>
            </w: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14:paraId="37327247" w14:textId="095AB6CA" w:rsidR="002F36BA" w:rsidRDefault="002F36BA" w:rsidP="00952471">
            <w:pPr>
              <w:jc w:val="center"/>
              <w:rPr>
                <w:sz w:val="20"/>
                <w:szCs w:val="20"/>
              </w:rPr>
            </w:pPr>
            <w:r>
              <w:rPr>
                <w:sz w:val="20"/>
                <w:szCs w:val="20"/>
              </w:rPr>
              <w:t>Team-Based Work</w:t>
            </w:r>
          </w:p>
        </w:tc>
        <w:tc>
          <w:tcPr>
            <w:tcW w:w="6930" w:type="dxa"/>
            <w:tcBorders>
              <w:top w:val="single" w:sz="8" w:space="0" w:color="95B3D7" w:themeColor="accent1" w:themeTint="99"/>
              <w:left w:val="nil"/>
              <w:bottom w:val="single" w:sz="8" w:space="0" w:color="95B3D7" w:themeColor="accent1" w:themeTint="99"/>
            </w:tcBorders>
            <w:shd w:val="clear" w:color="auto" w:fill="D7E5F5"/>
          </w:tcPr>
          <w:p w14:paraId="2556E5FC" w14:textId="3C3292E3" w:rsidR="002F36BA" w:rsidRPr="000E4D53" w:rsidRDefault="002F36BA" w:rsidP="00CA7CB2">
            <w:pPr>
              <w:rPr>
                <w:color w:val="000000" w:themeColor="text1"/>
                <w:sz w:val="20"/>
                <w:szCs w:val="20"/>
              </w:rPr>
            </w:pPr>
            <w:r w:rsidRPr="000E4D53">
              <w:rPr>
                <w:color w:val="000000" w:themeColor="text1"/>
                <w:sz w:val="20"/>
                <w:szCs w:val="20"/>
              </w:rPr>
              <w:t>Draft and refine</w:t>
            </w:r>
            <w:r w:rsidR="0088737D">
              <w:rPr>
                <w:color w:val="000000" w:themeColor="text1"/>
                <w:sz w:val="20"/>
                <w:szCs w:val="20"/>
              </w:rPr>
              <w:t xml:space="preserve"> integrated</w:t>
            </w:r>
            <w:r w:rsidRPr="000E4D53">
              <w:rPr>
                <w:color w:val="000000" w:themeColor="text1"/>
                <w:sz w:val="20"/>
                <w:szCs w:val="20"/>
              </w:rPr>
              <w:t xml:space="preserve"> plan</w:t>
            </w:r>
            <w:r w:rsidR="0088737D">
              <w:rPr>
                <w:color w:val="000000" w:themeColor="text1"/>
                <w:sz w:val="20"/>
                <w:szCs w:val="20"/>
              </w:rPr>
              <w:t xml:space="preserve">ning </w:t>
            </w:r>
            <w:r w:rsidR="007B0BB9">
              <w:rPr>
                <w:color w:val="000000" w:themeColor="text1"/>
                <w:sz w:val="20"/>
                <w:szCs w:val="20"/>
              </w:rPr>
              <w:t>guide</w:t>
            </w:r>
          </w:p>
        </w:tc>
      </w:tr>
      <w:tr w:rsidR="002F36BA" w:rsidRPr="00CF2ACD" w14:paraId="7561C9F5" w14:textId="77777777" w:rsidTr="00C403D8">
        <w:tc>
          <w:tcPr>
            <w:tcW w:w="1872" w:type="dxa"/>
            <w:tcBorders>
              <w:top w:val="single" w:sz="8" w:space="0" w:color="95B3D7" w:themeColor="accent1" w:themeTint="99"/>
              <w:bottom w:val="single" w:sz="8" w:space="0" w:color="95B3D7" w:themeColor="accent1" w:themeTint="99"/>
              <w:right w:val="nil"/>
            </w:tcBorders>
            <w:shd w:val="clear" w:color="auto" w:fill="D7E5F5"/>
          </w:tcPr>
          <w:p w14:paraId="72A3D275" w14:textId="1DF4B0FA" w:rsidR="002F36BA" w:rsidRDefault="000E4D53" w:rsidP="002F36BA">
            <w:pPr>
              <w:jc w:val="center"/>
              <w:rPr>
                <w:b/>
                <w:sz w:val="20"/>
                <w:szCs w:val="20"/>
              </w:rPr>
            </w:pPr>
            <w:r>
              <w:rPr>
                <w:b/>
                <w:sz w:val="20"/>
                <w:szCs w:val="20"/>
              </w:rPr>
              <w:t xml:space="preserve">Early </w:t>
            </w:r>
            <w:r w:rsidR="002F36BA">
              <w:rPr>
                <w:b/>
                <w:sz w:val="20"/>
                <w:szCs w:val="20"/>
              </w:rPr>
              <w:t>Dec</w:t>
            </w:r>
            <w:r>
              <w:rPr>
                <w:b/>
                <w:sz w:val="20"/>
                <w:szCs w:val="20"/>
              </w:rPr>
              <w:t>.</w:t>
            </w:r>
            <w:r w:rsidR="002F36BA">
              <w:rPr>
                <w:b/>
                <w:sz w:val="20"/>
                <w:szCs w:val="20"/>
              </w:rPr>
              <w:t xml:space="preserve"> 2018</w:t>
            </w: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14:paraId="11CDCE70" w14:textId="6558503E" w:rsidR="002F36BA" w:rsidRDefault="002F36BA" w:rsidP="00952471">
            <w:pPr>
              <w:jc w:val="center"/>
              <w:rPr>
                <w:sz w:val="20"/>
                <w:szCs w:val="20"/>
              </w:rPr>
            </w:pPr>
            <w:r>
              <w:rPr>
                <w:sz w:val="20"/>
                <w:szCs w:val="20"/>
              </w:rPr>
              <w:t>Team-Based Work</w:t>
            </w:r>
          </w:p>
        </w:tc>
        <w:tc>
          <w:tcPr>
            <w:tcW w:w="6930" w:type="dxa"/>
            <w:tcBorders>
              <w:top w:val="single" w:sz="8" w:space="0" w:color="95B3D7" w:themeColor="accent1" w:themeTint="99"/>
              <w:left w:val="nil"/>
              <w:bottom w:val="single" w:sz="8" w:space="0" w:color="95B3D7" w:themeColor="accent1" w:themeTint="99"/>
            </w:tcBorders>
            <w:shd w:val="clear" w:color="auto" w:fill="D7E5F5"/>
          </w:tcPr>
          <w:p w14:paraId="1F7562F3" w14:textId="5AC4AAB2" w:rsidR="002F36BA" w:rsidRPr="000E4D53" w:rsidRDefault="000E4D53" w:rsidP="00CA7CB2">
            <w:pPr>
              <w:rPr>
                <w:color w:val="000000" w:themeColor="text1"/>
                <w:sz w:val="20"/>
                <w:szCs w:val="20"/>
              </w:rPr>
            </w:pPr>
            <w:r w:rsidRPr="000E4D53">
              <w:rPr>
                <w:color w:val="000000" w:themeColor="text1"/>
                <w:sz w:val="20"/>
                <w:szCs w:val="20"/>
              </w:rPr>
              <w:t>Finalize draft and submit for review</w:t>
            </w:r>
          </w:p>
        </w:tc>
      </w:tr>
      <w:tr w:rsidR="0056189E" w:rsidRPr="00CF2ACD" w14:paraId="191901DF" w14:textId="77777777" w:rsidTr="0056189E">
        <w:tc>
          <w:tcPr>
            <w:tcW w:w="1872" w:type="dxa"/>
            <w:tcBorders>
              <w:top w:val="single" w:sz="8" w:space="0" w:color="95B3D7" w:themeColor="accent1" w:themeTint="99"/>
              <w:bottom w:val="single" w:sz="8" w:space="0" w:color="95B3D7" w:themeColor="accent1" w:themeTint="99"/>
              <w:right w:val="nil"/>
            </w:tcBorders>
            <w:shd w:val="clear" w:color="auto" w:fill="auto"/>
          </w:tcPr>
          <w:p w14:paraId="62F3980F" w14:textId="3B5620B1" w:rsidR="0056189E" w:rsidRPr="000B6E2B" w:rsidRDefault="000E4D53" w:rsidP="000E4D53">
            <w:pPr>
              <w:jc w:val="center"/>
              <w:rPr>
                <w:b/>
                <w:sz w:val="20"/>
                <w:szCs w:val="20"/>
              </w:rPr>
            </w:pPr>
            <w:r>
              <w:rPr>
                <w:b/>
                <w:sz w:val="20"/>
                <w:szCs w:val="20"/>
              </w:rPr>
              <w:t>Dec.-April 2019</w:t>
            </w:r>
          </w:p>
        </w:tc>
        <w:tc>
          <w:tcPr>
            <w:tcW w:w="1710" w:type="dxa"/>
            <w:tcBorders>
              <w:top w:val="single" w:sz="8" w:space="0" w:color="95B3D7" w:themeColor="accent1" w:themeTint="99"/>
              <w:left w:val="nil"/>
              <w:bottom w:val="single" w:sz="8" w:space="0" w:color="95B3D7" w:themeColor="accent1" w:themeTint="99"/>
              <w:right w:val="nil"/>
            </w:tcBorders>
            <w:shd w:val="clear" w:color="auto" w:fill="auto"/>
          </w:tcPr>
          <w:p w14:paraId="361D7242" w14:textId="77777777" w:rsidR="0056189E" w:rsidRDefault="0056189E" w:rsidP="0056189E">
            <w:pPr>
              <w:jc w:val="center"/>
              <w:rPr>
                <w:sz w:val="20"/>
                <w:szCs w:val="20"/>
              </w:rPr>
            </w:pPr>
            <w:r>
              <w:rPr>
                <w:sz w:val="20"/>
                <w:szCs w:val="20"/>
              </w:rPr>
              <w:t xml:space="preserve">Formal Review </w:t>
            </w:r>
          </w:p>
        </w:tc>
        <w:tc>
          <w:tcPr>
            <w:tcW w:w="6930" w:type="dxa"/>
            <w:tcBorders>
              <w:top w:val="single" w:sz="8" w:space="0" w:color="95B3D7" w:themeColor="accent1" w:themeTint="99"/>
              <w:left w:val="nil"/>
              <w:bottom w:val="single" w:sz="8" w:space="0" w:color="95B3D7" w:themeColor="accent1" w:themeTint="99"/>
            </w:tcBorders>
            <w:shd w:val="clear" w:color="auto" w:fill="auto"/>
          </w:tcPr>
          <w:p w14:paraId="22B51CA7" w14:textId="77777777" w:rsidR="0056189E" w:rsidRPr="00CF2ACD" w:rsidRDefault="0056189E" w:rsidP="0056189E">
            <w:pPr>
              <w:rPr>
                <w:sz w:val="20"/>
                <w:szCs w:val="20"/>
              </w:rPr>
            </w:pPr>
            <w:r>
              <w:rPr>
                <w:sz w:val="20"/>
                <w:szCs w:val="20"/>
              </w:rPr>
              <w:t>Review and adoption of deliverables through governance processes</w:t>
            </w:r>
          </w:p>
        </w:tc>
      </w:tr>
      <w:tr w:rsidR="0056189E" w:rsidRPr="00CF2ACD" w14:paraId="05DB3C4F" w14:textId="77777777" w:rsidTr="00C403D8">
        <w:tc>
          <w:tcPr>
            <w:tcW w:w="1872" w:type="dxa"/>
            <w:tcBorders>
              <w:top w:val="single" w:sz="8" w:space="0" w:color="95B3D7" w:themeColor="accent1" w:themeTint="99"/>
              <w:bottom w:val="single" w:sz="8" w:space="0" w:color="95B3D7" w:themeColor="accent1" w:themeTint="99"/>
              <w:right w:val="nil"/>
            </w:tcBorders>
            <w:shd w:val="clear" w:color="auto" w:fill="D7E5F5"/>
          </w:tcPr>
          <w:p w14:paraId="6F697B43" w14:textId="6D58C553" w:rsidR="0056189E" w:rsidRPr="000B6E2B" w:rsidRDefault="000E4D53" w:rsidP="000E4D53">
            <w:pPr>
              <w:jc w:val="center"/>
              <w:rPr>
                <w:b/>
                <w:sz w:val="20"/>
                <w:szCs w:val="20"/>
              </w:rPr>
            </w:pPr>
            <w:r>
              <w:rPr>
                <w:b/>
                <w:sz w:val="20"/>
                <w:szCs w:val="20"/>
              </w:rPr>
              <w:t>April 2019</w:t>
            </w: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14:paraId="3CAA9C78" w14:textId="77777777" w:rsidR="0056189E" w:rsidRDefault="0056189E" w:rsidP="0056189E">
            <w:pPr>
              <w:jc w:val="center"/>
              <w:rPr>
                <w:sz w:val="20"/>
                <w:szCs w:val="20"/>
              </w:rPr>
            </w:pPr>
            <w:r>
              <w:rPr>
                <w:sz w:val="20"/>
                <w:szCs w:val="20"/>
              </w:rPr>
              <w:t>Closure</w:t>
            </w:r>
          </w:p>
        </w:tc>
        <w:tc>
          <w:tcPr>
            <w:tcW w:w="6930" w:type="dxa"/>
            <w:tcBorders>
              <w:top w:val="single" w:sz="8" w:space="0" w:color="95B3D7" w:themeColor="accent1" w:themeTint="99"/>
              <w:left w:val="nil"/>
              <w:bottom w:val="single" w:sz="8" w:space="0" w:color="95B3D7" w:themeColor="accent1" w:themeTint="99"/>
            </w:tcBorders>
            <w:shd w:val="clear" w:color="auto" w:fill="D7E5F5"/>
          </w:tcPr>
          <w:p w14:paraId="78418D6B" w14:textId="77777777" w:rsidR="0056189E" w:rsidRPr="00CF2ACD" w:rsidRDefault="0056189E" w:rsidP="0056189E">
            <w:pPr>
              <w:rPr>
                <w:sz w:val="20"/>
                <w:szCs w:val="20"/>
              </w:rPr>
            </w:pPr>
            <w:r>
              <w:rPr>
                <w:sz w:val="20"/>
                <w:szCs w:val="20"/>
              </w:rPr>
              <w:t>Celebrate the project team’s work and archive artifacts of the project</w:t>
            </w:r>
          </w:p>
        </w:tc>
      </w:tr>
    </w:tbl>
    <w:p w14:paraId="46A54EAF" w14:textId="77777777" w:rsidR="00F66C09" w:rsidRDefault="00F66C09" w:rsidP="002D01EF">
      <w:pPr>
        <w:spacing w:after="0" w:line="240" w:lineRule="auto"/>
      </w:pPr>
    </w:p>
    <w:p w14:paraId="4EC85AF4" w14:textId="77777777" w:rsidR="00BC2061" w:rsidRDefault="00BC2061" w:rsidP="002D01EF">
      <w:pPr>
        <w:spacing w:after="0" w:line="240" w:lineRule="auto"/>
      </w:pPr>
    </w:p>
    <w:p w14:paraId="77561223" w14:textId="77777777" w:rsidR="00E436EE" w:rsidRDefault="00E436EE" w:rsidP="009970E3">
      <w:pPr>
        <w:spacing w:after="0" w:line="240" w:lineRule="auto"/>
        <w:rPr>
          <w:b/>
          <w:color w:val="365F91" w:themeColor="accent1" w:themeShade="BF"/>
          <w:sz w:val="20"/>
          <w:szCs w:val="24"/>
        </w:rPr>
      </w:pPr>
    </w:p>
    <w:p w14:paraId="3C02BE34" w14:textId="77777777" w:rsidR="00276E91" w:rsidRDefault="00276E91" w:rsidP="009970E3">
      <w:pPr>
        <w:spacing w:after="0" w:line="240" w:lineRule="auto"/>
        <w:rPr>
          <w:b/>
          <w:color w:val="365F91" w:themeColor="accent1" w:themeShade="BF"/>
          <w:sz w:val="20"/>
          <w:szCs w:val="24"/>
        </w:rPr>
      </w:pPr>
      <w:r>
        <w:rPr>
          <w:b/>
          <w:color w:val="365F91" w:themeColor="accent1" w:themeShade="BF"/>
          <w:sz w:val="20"/>
          <w:szCs w:val="24"/>
        </w:rPr>
        <w:t>Planned Governance Flow of Deliverables</w:t>
      </w:r>
    </w:p>
    <w:tbl>
      <w:tblPr>
        <w:tblStyle w:val="TableGrid"/>
        <w:tblW w:w="0" w:type="auto"/>
        <w:tblLook w:val="04A0" w:firstRow="1" w:lastRow="0" w:firstColumn="1" w:lastColumn="0" w:noHBand="0" w:noVBand="1"/>
      </w:tblPr>
      <w:tblGrid>
        <w:gridCol w:w="2515"/>
        <w:gridCol w:w="3960"/>
        <w:gridCol w:w="4315"/>
      </w:tblGrid>
      <w:tr w:rsidR="00C403D8" w:rsidRPr="00C403D8" w14:paraId="247895CA" w14:textId="77777777" w:rsidTr="00C403D8">
        <w:tc>
          <w:tcPr>
            <w:tcW w:w="2515" w:type="dxa"/>
            <w:shd w:val="clear" w:color="auto" w:fill="D9D9D9" w:themeFill="background1" w:themeFillShade="D9"/>
          </w:tcPr>
          <w:p w14:paraId="5047A389" w14:textId="77777777" w:rsidR="00276E91" w:rsidRPr="00C403D8" w:rsidRDefault="00276E91" w:rsidP="009970E3">
            <w:pPr>
              <w:rPr>
                <w:b/>
                <w:sz w:val="20"/>
                <w:szCs w:val="24"/>
              </w:rPr>
            </w:pPr>
            <w:r w:rsidRPr="00C403D8">
              <w:rPr>
                <w:b/>
                <w:sz w:val="20"/>
                <w:szCs w:val="24"/>
              </w:rPr>
              <w:t>Meeting</w:t>
            </w:r>
            <w:r w:rsidR="00C403D8" w:rsidRPr="00C403D8">
              <w:rPr>
                <w:b/>
                <w:sz w:val="20"/>
                <w:szCs w:val="24"/>
              </w:rPr>
              <w:t xml:space="preserve"> Date</w:t>
            </w:r>
          </w:p>
        </w:tc>
        <w:tc>
          <w:tcPr>
            <w:tcW w:w="3960" w:type="dxa"/>
            <w:shd w:val="clear" w:color="auto" w:fill="D9D9D9" w:themeFill="background1" w:themeFillShade="D9"/>
          </w:tcPr>
          <w:p w14:paraId="6759A605" w14:textId="77777777" w:rsidR="00276E91" w:rsidRPr="00C403D8" w:rsidRDefault="00276E91" w:rsidP="009970E3">
            <w:pPr>
              <w:rPr>
                <w:b/>
                <w:sz w:val="20"/>
                <w:szCs w:val="24"/>
              </w:rPr>
            </w:pPr>
            <w:r w:rsidRPr="00C403D8">
              <w:rPr>
                <w:b/>
                <w:sz w:val="20"/>
                <w:szCs w:val="24"/>
              </w:rPr>
              <w:t>Council</w:t>
            </w:r>
          </w:p>
        </w:tc>
        <w:tc>
          <w:tcPr>
            <w:tcW w:w="4315" w:type="dxa"/>
            <w:shd w:val="clear" w:color="auto" w:fill="D9D9D9" w:themeFill="background1" w:themeFillShade="D9"/>
          </w:tcPr>
          <w:p w14:paraId="7542F331" w14:textId="77777777" w:rsidR="00276E91" w:rsidRPr="00C403D8" w:rsidRDefault="00C403D8" w:rsidP="009970E3">
            <w:pPr>
              <w:rPr>
                <w:b/>
                <w:sz w:val="20"/>
                <w:szCs w:val="24"/>
              </w:rPr>
            </w:pPr>
            <w:r w:rsidRPr="00C403D8">
              <w:rPr>
                <w:b/>
                <w:sz w:val="20"/>
                <w:szCs w:val="24"/>
              </w:rPr>
              <w:t>Desired Outcome</w:t>
            </w:r>
          </w:p>
        </w:tc>
      </w:tr>
      <w:tr w:rsidR="00276E91" w14:paraId="4057BF70" w14:textId="77777777" w:rsidTr="00C403D8">
        <w:tc>
          <w:tcPr>
            <w:tcW w:w="2515" w:type="dxa"/>
          </w:tcPr>
          <w:p w14:paraId="41172AF1" w14:textId="6835DE73" w:rsidR="00276E91" w:rsidRDefault="000E4D53" w:rsidP="009970E3">
            <w:pPr>
              <w:rPr>
                <w:b/>
                <w:color w:val="365F91" w:themeColor="accent1" w:themeShade="BF"/>
                <w:sz w:val="20"/>
                <w:szCs w:val="24"/>
              </w:rPr>
            </w:pPr>
            <w:r>
              <w:rPr>
                <w:b/>
                <w:color w:val="365F91" w:themeColor="accent1" w:themeShade="BF"/>
                <w:sz w:val="20"/>
                <w:szCs w:val="24"/>
              </w:rPr>
              <w:t>December</w:t>
            </w:r>
            <w:r w:rsidR="00DC0A8B">
              <w:rPr>
                <w:b/>
                <w:color w:val="365F91" w:themeColor="accent1" w:themeShade="BF"/>
                <w:sz w:val="20"/>
                <w:szCs w:val="24"/>
              </w:rPr>
              <w:t xml:space="preserve"> 13, 2018</w:t>
            </w:r>
            <w:r>
              <w:rPr>
                <w:b/>
                <w:color w:val="365F91" w:themeColor="accent1" w:themeShade="BF"/>
                <w:sz w:val="20"/>
                <w:szCs w:val="24"/>
              </w:rPr>
              <w:t xml:space="preserve"> – </w:t>
            </w:r>
            <w:r w:rsidR="00DC0A8B" w:rsidRPr="00DC0A8B">
              <w:rPr>
                <w:i/>
                <w:color w:val="365F91" w:themeColor="accent1" w:themeShade="BF"/>
                <w:sz w:val="20"/>
                <w:szCs w:val="24"/>
              </w:rPr>
              <w:t xml:space="preserve">tentative </w:t>
            </w:r>
            <w:r w:rsidRPr="00DC0A8B">
              <w:rPr>
                <w:i/>
                <w:color w:val="365F91" w:themeColor="accent1" w:themeShade="BF"/>
                <w:sz w:val="20"/>
                <w:szCs w:val="24"/>
              </w:rPr>
              <w:t xml:space="preserve">date </w:t>
            </w:r>
            <w:r w:rsidR="00DC0A8B" w:rsidRPr="00DC0A8B">
              <w:rPr>
                <w:i/>
                <w:color w:val="365F91" w:themeColor="accent1" w:themeShade="BF"/>
                <w:sz w:val="20"/>
                <w:szCs w:val="24"/>
              </w:rPr>
              <w:t>pending Academic Senate schedule</w:t>
            </w:r>
            <w:r w:rsidR="00DC0A8B">
              <w:rPr>
                <w:b/>
                <w:color w:val="365F91" w:themeColor="accent1" w:themeShade="BF"/>
                <w:sz w:val="20"/>
                <w:szCs w:val="24"/>
              </w:rPr>
              <w:t xml:space="preserve"> </w:t>
            </w:r>
          </w:p>
        </w:tc>
        <w:tc>
          <w:tcPr>
            <w:tcW w:w="3960" w:type="dxa"/>
          </w:tcPr>
          <w:p w14:paraId="30D7411C" w14:textId="1D803B2A" w:rsidR="00276E91" w:rsidRDefault="000E4D53" w:rsidP="009970E3">
            <w:pPr>
              <w:rPr>
                <w:b/>
                <w:color w:val="365F91" w:themeColor="accent1" w:themeShade="BF"/>
                <w:sz w:val="20"/>
                <w:szCs w:val="24"/>
              </w:rPr>
            </w:pPr>
            <w:r>
              <w:rPr>
                <w:b/>
                <w:color w:val="365F91" w:themeColor="accent1" w:themeShade="BF"/>
                <w:sz w:val="20"/>
                <w:szCs w:val="24"/>
              </w:rPr>
              <w:t>Academic Senate</w:t>
            </w:r>
          </w:p>
        </w:tc>
        <w:tc>
          <w:tcPr>
            <w:tcW w:w="4315" w:type="dxa"/>
          </w:tcPr>
          <w:p w14:paraId="4CE995AE" w14:textId="6E615051" w:rsidR="00C403D8" w:rsidRDefault="000E4D53" w:rsidP="009970E3">
            <w:pPr>
              <w:rPr>
                <w:b/>
                <w:color w:val="365F91" w:themeColor="accent1" w:themeShade="BF"/>
                <w:sz w:val="20"/>
                <w:szCs w:val="24"/>
              </w:rPr>
            </w:pPr>
            <w:r>
              <w:rPr>
                <w:b/>
                <w:color w:val="365F91" w:themeColor="accent1" w:themeShade="BF"/>
                <w:sz w:val="20"/>
                <w:szCs w:val="24"/>
              </w:rPr>
              <w:sym w:font="Wingdings" w:char="F078"/>
            </w:r>
            <w:r w:rsidR="00C403D8">
              <w:rPr>
                <w:b/>
                <w:color w:val="365F91" w:themeColor="accent1" w:themeShade="BF"/>
                <w:sz w:val="20"/>
                <w:szCs w:val="24"/>
              </w:rPr>
              <w:t xml:space="preserve"> 1</w:t>
            </w:r>
            <w:r w:rsidR="00C403D8" w:rsidRPr="00C403D8">
              <w:rPr>
                <w:b/>
                <w:color w:val="365F91" w:themeColor="accent1" w:themeShade="BF"/>
                <w:sz w:val="20"/>
                <w:szCs w:val="24"/>
                <w:vertAlign w:val="superscript"/>
              </w:rPr>
              <w:t>st</w:t>
            </w:r>
            <w:r w:rsidR="00C403D8">
              <w:rPr>
                <w:b/>
                <w:color w:val="365F91" w:themeColor="accent1" w:themeShade="BF"/>
                <w:sz w:val="20"/>
                <w:szCs w:val="24"/>
              </w:rPr>
              <w:t xml:space="preserve"> Reading</w:t>
            </w:r>
          </w:p>
          <w:p w14:paraId="38200B21" w14:textId="230016AE" w:rsidR="00276E91" w:rsidRDefault="00C403D8" w:rsidP="00585854">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w:t>
            </w:r>
          </w:p>
        </w:tc>
      </w:tr>
      <w:tr w:rsidR="00276E91" w14:paraId="1CAFEDAE" w14:textId="77777777" w:rsidTr="00C403D8">
        <w:tc>
          <w:tcPr>
            <w:tcW w:w="2515" w:type="dxa"/>
          </w:tcPr>
          <w:p w14:paraId="01580C59" w14:textId="179D73BC" w:rsidR="00276E91" w:rsidRDefault="000E4D53" w:rsidP="009970E3">
            <w:pPr>
              <w:rPr>
                <w:b/>
                <w:color w:val="365F91" w:themeColor="accent1" w:themeShade="BF"/>
                <w:sz w:val="20"/>
                <w:szCs w:val="24"/>
              </w:rPr>
            </w:pPr>
            <w:r>
              <w:rPr>
                <w:b/>
                <w:color w:val="365F91" w:themeColor="accent1" w:themeShade="BF"/>
                <w:sz w:val="20"/>
                <w:szCs w:val="24"/>
              </w:rPr>
              <w:t>January</w:t>
            </w:r>
            <w:r w:rsidR="00DC0A8B">
              <w:rPr>
                <w:b/>
                <w:color w:val="365F91" w:themeColor="accent1" w:themeShade="BF"/>
                <w:sz w:val="20"/>
                <w:szCs w:val="24"/>
              </w:rPr>
              <w:t xml:space="preserve"> 24, 2019</w:t>
            </w:r>
            <w:r>
              <w:rPr>
                <w:b/>
                <w:color w:val="365F91" w:themeColor="accent1" w:themeShade="BF"/>
                <w:sz w:val="20"/>
                <w:szCs w:val="24"/>
              </w:rPr>
              <w:t xml:space="preserve"> – </w:t>
            </w:r>
            <w:r w:rsidR="00DC0A8B" w:rsidRPr="00DC0A8B">
              <w:rPr>
                <w:i/>
                <w:color w:val="365F91" w:themeColor="accent1" w:themeShade="BF"/>
                <w:sz w:val="20"/>
                <w:szCs w:val="24"/>
              </w:rPr>
              <w:t>tentative date pending Academic Senate schedule</w:t>
            </w:r>
          </w:p>
        </w:tc>
        <w:tc>
          <w:tcPr>
            <w:tcW w:w="3960" w:type="dxa"/>
          </w:tcPr>
          <w:p w14:paraId="29DE71F3" w14:textId="3373773E" w:rsidR="00276E91" w:rsidRDefault="000E4D53" w:rsidP="009970E3">
            <w:pPr>
              <w:rPr>
                <w:b/>
                <w:color w:val="365F91" w:themeColor="accent1" w:themeShade="BF"/>
                <w:sz w:val="20"/>
                <w:szCs w:val="24"/>
              </w:rPr>
            </w:pPr>
            <w:r>
              <w:rPr>
                <w:b/>
                <w:color w:val="365F91" w:themeColor="accent1" w:themeShade="BF"/>
                <w:sz w:val="20"/>
                <w:szCs w:val="24"/>
              </w:rPr>
              <w:t xml:space="preserve">Academic Senate </w:t>
            </w:r>
          </w:p>
        </w:tc>
        <w:tc>
          <w:tcPr>
            <w:tcW w:w="4315" w:type="dxa"/>
          </w:tcPr>
          <w:p w14:paraId="55C632EC" w14:textId="77777777" w:rsidR="00C403D8" w:rsidRDefault="00C403D8" w:rsidP="00C403D8">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14:paraId="2F9C5D31" w14:textId="3946D4C1" w:rsidR="00276E91" w:rsidRDefault="000E4D53" w:rsidP="00585854">
            <w:pPr>
              <w:rPr>
                <w:b/>
                <w:color w:val="365F91" w:themeColor="accent1" w:themeShade="BF"/>
                <w:sz w:val="20"/>
                <w:szCs w:val="24"/>
              </w:rPr>
            </w:pPr>
            <w:r>
              <w:rPr>
                <w:b/>
                <w:color w:val="365F91" w:themeColor="accent1" w:themeShade="BF"/>
                <w:sz w:val="20"/>
                <w:szCs w:val="24"/>
              </w:rPr>
              <w:sym w:font="Wingdings" w:char="F078"/>
            </w:r>
            <w:r>
              <w:rPr>
                <w:b/>
                <w:color w:val="365F91" w:themeColor="accent1" w:themeShade="BF"/>
                <w:sz w:val="20"/>
                <w:szCs w:val="24"/>
              </w:rPr>
              <w:t xml:space="preserve"> </w:t>
            </w:r>
            <w:r w:rsidR="00C403D8">
              <w:rPr>
                <w:b/>
                <w:color w:val="365F91" w:themeColor="accent1" w:themeShade="BF"/>
                <w:sz w:val="20"/>
                <w:szCs w:val="24"/>
              </w:rPr>
              <w:t>2</w:t>
            </w:r>
            <w:r w:rsidR="00C403D8" w:rsidRPr="00C403D8">
              <w:rPr>
                <w:b/>
                <w:color w:val="365F91" w:themeColor="accent1" w:themeShade="BF"/>
                <w:sz w:val="20"/>
                <w:szCs w:val="24"/>
                <w:vertAlign w:val="superscript"/>
              </w:rPr>
              <w:t>nd</w:t>
            </w:r>
            <w:r w:rsidR="00C403D8">
              <w:rPr>
                <w:b/>
                <w:color w:val="365F91" w:themeColor="accent1" w:themeShade="BF"/>
                <w:sz w:val="20"/>
                <w:szCs w:val="24"/>
              </w:rPr>
              <w:t xml:space="preserve"> Reading </w:t>
            </w:r>
            <w:r>
              <w:rPr>
                <w:b/>
                <w:color w:val="365F91" w:themeColor="accent1" w:themeShade="BF"/>
                <w:sz w:val="20"/>
                <w:szCs w:val="24"/>
              </w:rPr>
              <w:t>–</w:t>
            </w:r>
            <w:r w:rsidR="00C403D8">
              <w:rPr>
                <w:b/>
                <w:color w:val="365F91" w:themeColor="accent1" w:themeShade="BF"/>
                <w:sz w:val="20"/>
                <w:szCs w:val="24"/>
              </w:rPr>
              <w:t xml:space="preserve"> Reco</w:t>
            </w:r>
            <w:r>
              <w:rPr>
                <w:b/>
                <w:color w:val="365F91" w:themeColor="accent1" w:themeShade="BF"/>
                <w:sz w:val="20"/>
                <w:szCs w:val="24"/>
              </w:rPr>
              <w:t>mmendation to IEC/ELT</w:t>
            </w:r>
          </w:p>
        </w:tc>
      </w:tr>
      <w:tr w:rsidR="00276E91" w14:paraId="3AB717F7" w14:textId="77777777" w:rsidTr="00C403D8">
        <w:tc>
          <w:tcPr>
            <w:tcW w:w="2515" w:type="dxa"/>
          </w:tcPr>
          <w:p w14:paraId="243DEDA0" w14:textId="349109C9" w:rsidR="00276E91" w:rsidRDefault="000E4D53" w:rsidP="009970E3">
            <w:pPr>
              <w:rPr>
                <w:b/>
                <w:color w:val="365F91" w:themeColor="accent1" w:themeShade="BF"/>
                <w:sz w:val="20"/>
                <w:szCs w:val="24"/>
              </w:rPr>
            </w:pPr>
            <w:r>
              <w:rPr>
                <w:b/>
                <w:color w:val="365F91" w:themeColor="accent1" w:themeShade="BF"/>
                <w:sz w:val="20"/>
                <w:szCs w:val="24"/>
              </w:rPr>
              <w:t xml:space="preserve">February 2019 – </w:t>
            </w:r>
            <w:r w:rsidRPr="00DC0A8B">
              <w:rPr>
                <w:i/>
                <w:color w:val="365F91" w:themeColor="accent1" w:themeShade="BF"/>
                <w:sz w:val="20"/>
                <w:szCs w:val="24"/>
              </w:rPr>
              <w:t>date TBD</w:t>
            </w:r>
            <w:r w:rsidR="00DC0A8B" w:rsidRPr="00DC0A8B">
              <w:rPr>
                <w:i/>
                <w:color w:val="365F91" w:themeColor="accent1" w:themeShade="BF"/>
                <w:sz w:val="20"/>
                <w:szCs w:val="24"/>
              </w:rPr>
              <w:t xml:space="preserve">; regular meeting pattern conflicts with holiday </w:t>
            </w:r>
          </w:p>
        </w:tc>
        <w:tc>
          <w:tcPr>
            <w:tcW w:w="3960" w:type="dxa"/>
          </w:tcPr>
          <w:p w14:paraId="76D1DC8D" w14:textId="31DF77AD" w:rsidR="00276E91" w:rsidRDefault="000E4D53" w:rsidP="009970E3">
            <w:pPr>
              <w:rPr>
                <w:b/>
                <w:color w:val="365F91" w:themeColor="accent1" w:themeShade="BF"/>
                <w:sz w:val="20"/>
                <w:szCs w:val="24"/>
              </w:rPr>
            </w:pPr>
            <w:r>
              <w:rPr>
                <w:b/>
                <w:color w:val="365F91" w:themeColor="accent1" w:themeShade="BF"/>
                <w:sz w:val="20"/>
                <w:szCs w:val="24"/>
              </w:rPr>
              <w:t>Institutional Effectiveness Council</w:t>
            </w:r>
          </w:p>
        </w:tc>
        <w:tc>
          <w:tcPr>
            <w:tcW w:w="4315" w:type="dxa"/>
          </w:tcPr>
          <w:p w14:paraId="6C070DB9" w14:textId="7C0BE7CB" w:rsidR="00C403D8" w:rsidRDefault="000E4D53" w:rsidP="00C403D8">
            <w:pPr>
              <w:rPr>
                <w:b/>
                <w:color w:val="365F91" w:themeColor="accent1" w:themeShade="BF"/>
                <w:sz w:val="20"/>
                <w:szCs w:val="24"/>
              </w:rPr>
            </w:pPr>
            <w:r>
              <w:rPr>
                <w:b/>
                <w:color w:val="365F91" w:themeColor="accent1" w:themeShade="BF"/>
                <w:sz w:val="20"/>
                <w:szCs w:val="24"/>
              </w:rPr>
              <w:sym w:font="Wingdings" w:char="F078"/>
            </w:r>
            <w:r>
              <w:rPr>
                <w:b/>
                <w:color w:val="365F91" w:themeColor="accent1" w:themeShade="BF"/>
                <w:sz w:val="20"/>
                <w:szCs w:val="24"/>
              </w:rPr>
              <w:t xml:space="preserve"> </w:t>
            </w:r>
            <w:r w:rsidR="00C403D8">
              <w:rPr>
                <w:b/>
                <w:color w:val="365F91" w:themeColor="accent1" w:themeShade="BF"/>
                <w:sz w:val="20"/>
                <w:szCs w:val="24"/>
              </w:rPr>
              <w:t>1</w:t>
            </w:r>
            <w:r w:rsidR="00C403D8" w:rsidRPr="00C403D8">
              <w:rPr>
                <w:b/>
                <w:color w:val="365F91" w:themeColor="accent1" w:themeShade="BF"/>
                <w:sz w:val="20"/>
                <w:szCs w:val="24"/>
                <w:vertAlign w:val="superscript"/>
              </w:rPr>
              <w:t>st</w:t>
            </w:r>
            <w:r w:rsidR="00C403D8">
              <w:rPr>
                <w:b/>
                <w:color w:val="365F91" w:themeColor="accent1" w:themeShade="BF"/>
                <w:sz w:val="20"/>
                <w:szCs w:val="24"/>
              </w:rPr>
              <w:t xml:space="preserve"> Reading</w:t>
            </w:r>
          </w:p>
          <w:p w14:paraId="65A65FD3" w14:textId="77777777" w:rsidR="00276E91" w:rsidRDefault="00C403D8" w:rsidP="00585854">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w:t>
            </w:r>
            <w:r w:rsidR="00585854">
              <w:rPr>
                <w:b/>
                <w:color w:val="365F91" w:themeColor="accent1" w:themeShade="BF"/>
                <w:sz w:val="20"/>
                <w:szCs w:val="24"/>
              </w:rPr>
              <w:t>–</w:t>
            </w:r>
            <w:r>
              <w:rPr>
                <w:b/>
                <w:color w:val="365F91" w:themeColor="accent1" w:themeShade="BF"/>
                <w:sz w:val="20"/>
                <w:szCs w:val="24"/>
              </w:rPr>
              <w:t xml:space="preserve"> </w:t>
            </w:r>
            <w:r w:rsidR="00585854">
              <w:rPr>
                <w:b/>
                <w:color w:val="365F91" w:themeColor="accent1" w:themeShade="BF"/>
                <w:sz w:val="20"/>
                <w:szCs w:val="24"/>
              </w:rPr>
              <w:t>Recommendation to _________</w:t>
            </w:r>
          </w:p>
        </w:tc>
      </w:tr>
      <w:tr w:rsidR="000E4D53" w14:paraId="5C3E8DC8" w14:textId="77777777" w:rsidTr="00C403D8">
        <w:tc>
          <w:tcPr>
            <w:tcW w:w="2515" w:type="dxa"/>
          </w:tcPr>
          <w:p w14:paraId="3CF39F12" w14:textId="46D2A193" w:rsidR="000E4D53" w:rsidRDefault="000E4D53" w:rsidP="000E4D53">
            <w:pPr>
              <w:rPr>
                <w:b/>
                <w:color w:val="365F91" w:themeColor="accent1" w:themeShade="BF"/>
                <w:sz w:val="20"/>
                <w:szCs w:val="24"/>
              </w:rPr>
            </w:pPr>
            <w:r>
              <w:rPr>
                <w:b/>
                <w:color w:val="365F91" w:themeColor="accent1" w:themeShade="BF"/>
                <w:sz w:val="20"/>
                <w:szCs w:val="24"/>
              </w:rPr>
              <w:t>March 4, 2019</w:t>
            </w:r>
          </w:p>
        </w:tc>
        <w:tc>
          <w:tcPr>
            <w:tcW w:w="3960" w:type="dxa"/>
          </w:tcPr>
          <w:p w14:paraId="62147AF7" w14:textId="77777777" w:rsidR="000E4D53" w:rsidRDefault="000E4D53" w:rsidP="000E4D53">
            <w:pPr>
              <w:rPr>
                <w:b/>
                <w:color w:val="365F91" w:themeColor="accent1" w:themeShade="BF"/>
                <w:sz w:val="20"/>
                <w:szCs w:val="24"/>
              </w:rPr>
            </w:pPr>
            <w:r>
              <w:rPr>
                <w:b/>
                <w:color w:val="365F91" w:themeColor="accent1" w:themeShade="BF"/>
                <w:sz w:val="20"/>
                <w:szCs w:val="24"/>
              </w:rPr>
              <w:t xml:space="preserve">Executive Leadership Team </w:t>
            </w:r>
          </w:p>
          <w:p w14:paraId="692A4AF5" w14:textId="4A92E226" w:rsidR="000E4D53" w:rsidRPr="000E4D53" w:rsidRDefault="000E4D53" w:rsidP="000E4D53">
            <w:pPr>
              <w:rPr>
                <w:color w:val="365F91" w:themeColor="accent1" w:themeShade="BF"/>
                <w:sz w:val="20"/>
                <w:szCs w:val="24"/>
              </w:rPr>
            </w:pPr>
            <w:r w:rsidRPr="000E4D53">
              <w:rPr>
                <w:color w:val="365F91" w:themeColor="accent1" w:themeShade="BF"/>
                <w:sz w:val="18"/>
                <w:szCs w:val="24"/>
              </w:rPr>
              <w:t>(first reading pending recommendation from IEC)</w:t>
            </w:r>
          </w:p>
        </w:tc>
        <w:tc>
          <w:tcPr>
            <w:tcW w:w="4315" w:type="dxa"/>
          </w:tcPr>
          <w:p w14:paraId="431710B9" w14:textId="77777777" w:rsidR="000E4D53" w:rsidRDefault="000E4D53" w:rsidP="000E4D53">
            <w:pPr>
              <w:rPr>
                <w:b/>
                <w:color w:val="365F91" w:themeColor="accent1" w:themeShade="BF"/>
                <w:sz w:val="20"/>
                <w:szCs w:val="24"/>
              </w:rPr>
            </w:pPr>
            <w:r>
              <w:rPr>
                <w:b/>
                <w:color w:val="365F91" w:themeColor="accent1" w:themeShade="BF"/>
                <w:sz w:val="20"/>
                <w:szCs w:val="24"/>
              </w:rPr>
              <w:sym w:font="Wingdings" w:char="F078"/>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14:paraId="168A8C8C" w14:textId="66E9624B" w:rsidR="000E4D53" w:rsidRDefault="000E4D53" w:rsidP="000E4D53">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 Recommendation to _________</w:t>
            </w:r>
          </w:p>
        </w:tc>
      </w:tr>
      <w:tr w:rsidR="000E4D53" w14:paraId="7669F8DB" w14:textId="77777777" w:rsidTr="00C403D8">
        <w:tc>
          <w:tcPr>
            <w:tcW w:w="2515" w:type="dxa"/>
          </w:tcPr>
          <w:p w14:paraId="687F70AB" w14:textId="4419287F" w:rsidR="000E4D53" w:rsidRDefault="000E4D53" w:rsidP="000E4D53">
            <w:pPr>
              <w:rPr>
                <w:b/>
                <w:color w:val="365F91" w:themeColor="accent1" w:themeShade="BF"/>
                <w:sz w:val="20"/>
                <w:szCs w:val="24"/>
              </w:rPr>
            </w:pPr>
            <w:r>
              <w:rPr>
                <w:b/>
                <w:color w:val="365F91" w:themeColor="accent1" w:themeShade="BF"/>
                <w:sz w:val="20"/>
                <w:szCs w:val="24"/>
              </w:rPr>
              <w:t>March 18, 2019</w:t>
            </w:r>
          </w:p>
          <w:p w14:paraId="0EB09039" w14:textId="6E9BC272" w:rsidR="000E4D53" w:rsidRDefault="000E4D53" w:rsidP="000E4D53">
            <w:pPr>
              <w:rPr>
                <w:b/>
                <w:color w:val="365F91" w:themeColor="accent1" w:themeShade="BF"/>
                <w:sz w:val="20"/>
                <w:szCs w:val="24"/>
              </w:rPr>
            </w:pPr>
          </w:p>
        </w:tc>
        <w:tc>
          <w:tcPr>
            <w:tcW w:w="3960" w:type="dxa"/>
          </w:tcPr>
          <w:p w14:paraId="2699965A" w14:textId="6C19CF8F" w:rsidR="000E4D53" w:rsidRDefault="000E4D53" w:rsidP="000E4D53">
            <w:pPr>
              <w:rPr>
                <w:b/>
                <w:color w:val="365F91" w:themeColor="accent1" w:themeShade="BF"/>
                <w:sz w:val="20"/>
                <w:szCs w:val="24"/>
              </w:rPr>
            </w:pPr>
            <w:r>
              <w:rPr>
                <w:b/>
                <w:color w:val="365F91" w:themeColor="accent1" w:themeShade="BF"/>
                <w:sz w:val="20"/>
                <w:szCs w:val="24"/>
              </w:rPr>
              <w:t>Institutional Effectiveness Council</w:t>
            </w:r>
          </w:p>
        </w:tc>
        <w:tc>
          <w:tcPr>
            <w:tcW w:w="4315" w:type="dxa"/>
          </w:tcPr>
          <w:p w14:paraId="2B09B48A" w14:textId="77777777" w:rsidR="000E4D53" w:rsidRDefault="000E4D53" w:rsidP="000E4D53">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14:paraId="6D29C4A6" w14:textId="56AF783F" w:rsidR="000E4D53" w:rsidRDefault="000E4D53" w:rsidP="000E4D53">
            <w:pPr>
              <w:rPr>
                <w:b/>
                <w:color w:val="365F91" w:themeColor="accent1" w:themeShade="BF"/>
                <w:sz w:val="20"/>
                <w:szCs w:val="24"/>
              </w:rPr>
            </w:pPr>
            <w:r>
              <w:rPr>
                <w:b/>
                <w:color w:val="365F91" w:themeColor="accent1" w:themeShade="BF"/>
                <w:sz w:val="20"/>
                <w:szCs w:val="24"/>
              </w:rPr>
              <w:sym w:font="Wingdings" w:char="F078"/>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 Recommendation to ELT</w:t>
            </w:r>
          </w:p>
        </w:tc>
      </w:tr>
      <w:tr w:rsidR="000E4D53" w14:paraId="7EE2A119" w14:textId="77777777" w:rsidTr="00C403D8">
        <w:tc>
          <w:tcPr>
            <w:tcW w:w="2515" w:type="dxa"/>
          </w:tcPr>
          <w:p w14:paraId="1D1F314E" w14:textId="6D8BB3A2" w:rsidR="000E4D53" w:rsidRDefault="000E4D53" w:rsidP="000E4D53">
            <w:pPr>
              <w:rPr>
                <w:b/>
                <w:color w:val="365F91" w:themeColor="accent1" w:themeShade="BF"/>
                <w:sz w:val="20"/>
                <w:szCs w:val="24"/>
              </w:rPr>
            </w:pPr>
            <w:r>
              <w:rPr>
                <w:b/>
                <w:color w:val="365F91" w:themeColor="accent1" w:themeShade="BF"/>
                <w:sz w:val="20"/>
                <w:szCs w:val="24"/>
              </w:rPr>
              <w:t>April 1, 2019</w:t>
            </w:r>
          </w:p>
        </w:tc>
        <w:tc>
          <w:tcPr>
            <w:tcW w:w="3960" w:type="dxa"/>
          </w:tcPr>
          <w:p w14:paraId="50B33741" w14:textId="5CD24EC9" w:rsidR="000E4D53" w:rsidRDefault="000E4D53" w:rsidP="000E4D53">
            <w:pPr>
              <w:rPr>
                <w:b/>
                <w:color w:val="365F91" w:themeColor="accent1" w:themeShade="BF"/>
                <w:sz w:val="20"/>
                <w:szCs w:val="24"/>
              </w:rPr>
            </w:pPr>
            <w:r>
              <w:rPr>
                <w:b/>
                <w:color w:val="365F91" w:themeColor="accent1" w:themeShade="BF"/>
                <w:sz w:val="20"/>
                <w:szCs w:val="24"/>
              </w:rPr>
              <w:t>Executive Leadership Team</w:t>
            </w:r>
          </w:p>
        </w:tc>
        <w:tc>
          <w:tcPr>
            <w:tcW w:w="4315" w:type="dxa"/>
          </w:tcPr>
          <w:p w14:paraId="065BA21E" w14:textId="77777777" w:rsidR="000E4D53" w:rsidRDefault="000E4D53" w:rsidP="000E4D53">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14:paraId="046702CA" w14:textId="66E08A34" w:rsidR="000E4D53" w:rsidRDefault="000E4D53" w:rsidP="000E4D53">
            <w:pPr>
              <w:rPr>
                <w:b/>
                <w:color w:val="365F91" w:themeColor="accent1" w:themeShade="BF"/>
                <w:sz w:val="20"/>
                <w:szCs w:val="24"/>
              </w:rPr>
            </w:pPr>
            <w:r>
              <w:rPr>
                <w:b/>
                <w:color w:val="365F91" w:themeColor="accent1" w:themeShade="BF"/>
                <w:sz w:val="20"/>
                <w:szCs w:val="24"/>
              </w:rPr>
              <w:sym w:font="Wingdings" w:char="F078"/>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w:t>
            </w:r>
          </w:p>
        </w:tc>
      </w:tr>
    </w:tbl>
    <w:p w14:paraId="574B323E" w14:textId="77777777" w:rsidR="00276E91" w:rsidRDefault="00276E91" w:rsidP="009970E3">
      <w:pPr>
        <w:spacing w:after="0" w:line="240" w:lineRule="auto"/>
        <w:rPr>
          <w:b/>
          <w:color w:val="365F91" w:themeColor="accent1" w:themeShade="BF"/>
          <w:sz w:val="20"/>
          <w:szCs w:val="24"/>
        </w:rPr>
      </w:pPr>
    </w:p>
    <w:p w14:paraId="1A0739B7" w14:textId="77777777" w:rsidR="00BC2061" w:rsidRDefault="00BC2061" w:rsidP="009970E3">
      <w:pPr>
        <w:spacing w:after="0" w:line="240" w:lineRule="auto"/>
        <w:rPr>
          <w:b/>
          <w:color w:val="365F91" w:themeColor="accent1" w:themeShade="BF"/>
          <w:sz w:val="20"/>
          <w:szCs w:val="24"/>
        </w:rPr>
      </w:pPr>
    </w:p>
    <w:p w14:paraId="223DDFBF" w14:textId="77777777" w:rsidR="009970E3" w:rsidRPr="009970E3" w:rsidRDefault="009970E3" w:rsidP="009970E3">
      <w:pPr>
        <w:spacing w:after="0" w:line="240" w:lineRule="auto"/>
        <w:rPr>
          <w:b/>
          <w:color w:val="365F91" w:themeColor="accent1" w:themeShade="BF"/>
          <w:sz w:val="20"/>
          <w:szCs w:val="24"/>
        </w:rPr>
      </w:pPr>
      <w:r w:rsidRPr="009970E3">
        <w:rPr>
          <w:b/>
          <w:color w:val="365F91" w:themeColor="accent1" w:themeShade="BF"/>
          <w:sz w:val="20"/>
          <w:szCs w:val="24"/>
        </w:rPr>
        <w:t>Standard Description of Project Stages</w:t>
      </w:r>
    </w:p>
    <w:tbl>
      <w:tblPr>
        <w:tblStyle w:val="TableGrid"/>
        <w:tblW w:w="10795" w:type="dxa"/>
        <w:tblLook w:val="04A0" w:firstRow="1" w:lastRow="0" w:firstColumn="1" w:lastColumn="0" w:noHBand="0" w:noVBand="1"/>
      </w:tblPr>
      <w:tblGrid>
        <w:gridCol w:w="2515"/>
        <w:gridCol w:w="8280"/>
      </w:tblGrid>
      <w:tr w:rsidR="009970E3" w:rsidRPr="009970E3" w14:paraId="2C9DE996" w14:textId="77777777" w:rsidTr="00C403D8">
        <w:tc>
          <w:tcPr>
            <w:tcW w:w="2515" w:type="dxa"/>
            <w:shd w:val="clear" w:color="auto" w:fill="D9D9D9" w:themeFill="background1" w:themeFillShade="D9"/>
          </w:tcPr>
          <w:p w14:paraId="3ABD7A0E" w14:textId="77777777" w:rsidR="009970E3" w:rsidRPr="009970E3" w:rsidRDefault="009970E3" w:rsidP="000E4D53">
            <w:pPr>
              <w:jc w:val="center"/>
              <w:rPr>
                <w:b/>
                <w:sz w:val="20"/>
                <w:szCs w:val="24"/>
              </w:rPr>
            </w:pPr>
            <w:r w:rsidRPr="009970E3">
              <w:rPr>
                <w:b/>
                <w:sz w:val="20"/>
                <w:szCs w:val="24"/>
              </w:rPr>
              <w:t>Project Stages</w:t>
            </w:r>
          </w:p>
        </w:tc>
        <w:tc>
          <w:tcPr>
            <w:tcW w:w="8280" w:type="dxa"/>
            <w:shd w:val="clear" w:color="auto" w:fill="D9D9D9" w:themeFill="background1" w:themeFillShade="D9"/>
          </w:tcPr>
          <w:p w14:paraId="1200327F" w14:textId="77777777" w:rsidR="009970E3" w:rsidRPr="009970E3" w:rsidRDefault="009970E3" w:rsidP="000E4D53">
            <w:pPr>
              <w:jc w:val="center"/>
              <w:rPr>
                <w:b/>
                <w:sz w:val="20"/>
                <w:szCs w:val="24"/>
              </w:rPr>
            </w:pPr>
            <w:r w:rsidRPr="009970E3">
              <w:rPr>
                <w:b/>
                <w:sz w:val="20"/>
                <w:szCs w:val="24"/>
              </w:rPr>
              <w:t>Description</w:t>
            </w:r>
          </w:p>
        </w:tc>
      </w:tr>
      <w:tr w:rsidR="009970E3" w:rsidRPr="002B0790" w14:paraId="5BD8FA69" w14:textId="77777777" w:rsidTr="00C403D8">
        <w:tc>
          <w:tcPr>
            <w:tcW w:w="2515" w:type="dxa"/>
          </w:tcPr>
          <w:p w14:paraId="4116E2DA" w14:textId="77777777" w:rsidR="009970E3" w:rsidRPr="005637C1" w:rsidRDefault="009970E3" w:rsidP="000E4D53">
            <w:pPr>
              <w:rPr>
                <w:sz w:val="20"/>
                <w:szCs w:val="20"/>
              </w:rPr>
            </w:pPr>
            <w:r>
              <w:rPr>
                <w:sz w:val="20"/>
                <w:szCs w:val="20"/>
              </w:rPr>
              <w:t>Initiation</w:t>
            </w:r>
          </w:p>
        </w:tc>
        <w:tc>
          <w:tcPr>
            <w:tcW w:w="8280" w:type="dxa"/>
          </w:tcPr>
          <w:p w14:paraId="2609AA5A" w14:textId="77777777" w:rsidR="009970E3" w:rsidRPr="005637C1" w:rsidRDefault="009970E3" w:rsidP="000E4D53">
            <w:pPr>
              <w:rPr>
                <w:sz w:val="20"/>
                <w:szCs w:val="20"/>
              </w:rPr>
            </w:pPr>
            <w:r>
              <w:rPr>
                <w:sz w:val="20"/>
                <w:szCs w:val="20"/>
              </w:rPr>
              <w:t>Activities leading to the authorization and chartering of a project team</w:t>
            </w:r>
          </w:p>
        </w:tc>
      </w:tr>
      <w:tr w:rsidR="009970E3" w:rsidRPr="002B0790" w14:paraId="33AACCC4" w14:textId="77777777" w:rsidTr="00C403D8">
        <w:tc>
          <w:tcPr>
            <w:tcW w:w="2515" w:type="dxa"/>
          </w:tcPr>
          <w:p w14:paraId="2E0B856F" w14:textId="77777777" w:rsidR="009970E3" w:rsidRDefault="009970E3" w:rsidP="000E4D53">
            <w:pPr>
              <w:rPr>
                <w:sz w:val="20"/>
                <w:szCs w:val="20"/>
              </w:rPr>
            </w:pPr>
            <w:r>
              <w:rPr>
                <w:sz w:val="20"/>
                <w:szCs w:val="20"/>
              </w:rPr>
              <w:t>Preparation</w:t>
            </w:r>
          </w:p>
        </w:tc>
        <w:tc>
          <w:tcPr>
            <w:tcW w:w="8280" w:type="dxa"/>
          </w:tcPr>
          <w:p w14:paraId="0B0AAD66" w14:textId="77777777" w:rsidR="009970E3" w:rsidRDefault="009970E3" w:rsidP="000E4D53">
            <w:pPr>
              <w:rPr>
                <w:sz w:val="20"/>
                <w:szCs w:val="20"/>
              </w:rPr>
            </w:pPr>
            <w:r>
              <w:rPr>
                <w:sz w:val="20"/>
                <w:szCs w:val="20"/>
              </w:rPr>
              <w:t>Activities which occur once a team is authorized and can be conducted independently to plan, schedule, and setup the project (project management steps)</w:t>
            </w:r>
          </w:p>
        </w:tc>
      </w:tr>
      <w:tr w:rsidR="009970E3" w:rsidRPr="002B0790" w14:paraId="2C8CFF89" w14:textId="77777777" w:rsidTr="00C403D8">
        <w:tc>
          <w:tcPr>
            <w:tcW w:w="2515" w:type="dxa"/>
          </w:tcPr>
          <w:p w14:paraId="3A7E4336" w14:textId="77777777" w:rsidR="009970E3" w:rsidRPr="005637C1" w:rsidRDefault="0056189E" w:rsidP="000E4D53">
            <w:pPr>
              <w:rPr>
                <w:sz w:val="20"/>
                <w:szCs w:val="20"/>
              </w:rPr>
            </w:pPr>
            <w:r>
              <w:rPr>
                <w:sz w:val="20"/>
                <w:szCs w:val="20"/>
              </w:rPr>
              <w:t>Team-Based Work</w:t>
            </w:r>
          </w:p>
        </w:tc>
        <w:tc>
          <w:tcPr>
            <w:tcW w:w="8280" w:type="dxa"/>
          </w:tcPr>
          <w:p w14:paraId="18E53773" w14:textId="77777777" w:rsidR="009970E3" w:rsidRPr="005637C1" w:rsidRDefault="009970E3" w:rsidP="0056189E">
            <w:pPr>
              <w:rPr>
                <w:sz w:val="20"/>
                <w:szCs w:val="20"/>
              </w:rPr>
            </w:pPr>
            <w:r>
              <w:rPr>
                <w:sz w:val="20"/>
                <w:szCs w:val="20"/>
              </w:rPr>
              <w:t xml:space="preserve">Activities which occur in a collaborative environment in which the project team </w:t>
            </w:r>
            <w:r w:rsidR="0056189E">
              <w:rPr>
                <w:sz w:val="20"/>
                <w:szCs w:val="20"/>
              </w:rPr>
              <w:t>works based on the scope of the charter</w:t>
            </w:r>
            <w:r>
              <w:rPr>
                <w:sz w:val="20"/>
                <w:szCs w:val="20"/>
              </w:rPr>
              <w:t xml:space="preserve">  </w:t>
            </w:r>
          </w:p>
        </w:tc>
      </w:tr>
      <w:tr w:rsidR="009970E3" w:rsidRPr="002B0790" w14:paraId="142C9075" w14:textId="77777777" w:rsidTr="00C403D8">
        <w:tc>
          <w:tcPr>
            <w:tcW w:w="2515" w:type="dxa"/>
          </w:tcPr>
          <w:p w14:paraId="3833EC8F" w14:textId="77777777" w:rsidR="009970E3" w:rsidRPr="005637C1" w:rsidRDefault="009970E3" w:rsidP="000E4D53">
            <w:pPr>
              <w:rPr>
                <w:sz w:val="20"/>
                <w:szCs w:val="20"/>
              </w:rPr>
            </w:pPr>
            <w:r>
              <w:rPr>
                <w:sz w:val="20"/>
                <w:szCs w:val="20"/>
              </w:rPr>
              <w:t>Formal Review</w:t>
            </w:r>
          </w:p>
        </w:tc>
        <w:tc>
          <w:tcPr>
            <w:tcW w:w="8280" w:type="dxa"/>
          </w:tcPr>
          <w:p w14:paraId="3B06EFDC" w14:textId="77777777" w:rsidR="009970E3" w:rsidRDefault="00154C94" w:rsidP="00154C94">
            <w:pPr>
              <w:rPr>
                <w:sz w:val="20"/>
                <w:szCs w:val="20"/>
              </w:rPr>
            </w:pPr>
            <w:r>
              <w:rPr>
                <w:sz w:val="20"/>
                <w:szCs w:val="20"/>
              </w:rPr>
              <w:t>Activities by which deliverables are</w:t>
            </w:r>
            <w:r w:rsidR="009970E3">
              <w:rPr>
                <w:sz w:val="20"/>
                <w:szCs w:val="20"/>
              </w:rPr>
              <w:t xml:space="preserve"> submitted to the sponsoring council for formal approval; may involve a sequence of governance review including ELT and/or other entities; formal review may result in acceptance of the deliverables; request for the project team to revisit the design/refinement stages; or abandonment of the project</w:t>
            </w:r>
          </w:p>
        </w:tc>
      </w:tr>
      <w:tr w:rsidR="009970E3" w:rsidRPr="002B0790" w14:paraId="0EB4E476" w14:textId="77777777" w:rsidTr="00C403D8">
        <w:tc>
          <w:tcPr>
            <w:tcW w:w="2515" w:type="dxa"/>
          </w:tcPr>
          <w:p w14:paraId="0CAEA190" w14:textId="77777777" w:rsidR="009970E3" w:rsidRPr="005637C1" w:rsidRDefault="009970E3" w:rsidP="000E4D53">
            <w:pPr>
              <w:rPr>
                <w:sz w:val="20"/>
                <w:szCs w:val="20"/>
              </w:rPr>
            </w:pPr>
            <w:r>
              <w:rPr>
                <w:sz w:val="20"/>
                <w:szCs w:val="20"/>
              </w:rPr>
              <w:t>Closure</w:t>
            </w:r>
          </w:p>
        </w:tc>
        <w:tc>
          <w:tcPr>
            <w:tcW w:w="8280" w:type="dxa"/>
          </w:tcPr>
          <w:p w14:paraId="2278C89D" w14:textId="77777777" w:rsidR="009970E3" w:rsidRDefault="009970E3" w:rsidP="000E4D53">
            <w:pPr>
              <w:rPr>
                <w:sz w:val="20"/>
                <w:szCs w:val="20"/>
              </w:rPr>
            </w:pPr>
            <w:r>
              <w:rPr>
                <w:sz w:val="20"/>
                <w:szCs w:val="20"/>
              </w:rPr>
              <w:t>Activities to celebrate the success of the project and archive the artifacts of the work completed</w:t>
            </w:r>
          </w:p>
        </w:tc>
      </w:tr>
    </w:tbl>
    <w:p w14:paraId="4CAD49E6" w14:textId="3B313611" w:rsidR="00E436EE" w:rsidRDefault="00E436EE">
      <w:pPr>
        <w:rPr>
          <w:color w:val="E36C0A" w:themeColor="accent6" w:themeShade="BF"/>
        </w:rPr>
      </w:pPr>
    </w:p>
    <w:p w14:paraId="69F4000B" w14:textId="77777777" w:rsidR="00DC0A8B" w:rsidRDefault="00DC0A8B">
      <w:pPr>
        <w:rPr>
          <w:color w:val="E36C0A" w:themeColor="accent6" w:themeShade="BF"/>
        </w:rPr>
      </w:pPr>
    </w:p>
    <w:p w14:paraId="2EF8DDE3" w14:textId="77777777"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lastRenderedPageBreak/>
        <w:t>PROJECT ORGANIZATION</w:t>
      </w:r>
      <w:r w:rsidR="0090255B">
        <w:rPr>
          <w:b/>
          <w:color w:val="365F91" w:themeColor="accent1" w:themeShade="BF"/>
          <w:sz w:val="24"/>
          <w:szCs w:val="24"/>
        </w:rPr>
        <w:t>, ROLES, AND RESPONSIBILITIES</w:t>
      </w:r>
    </w:p>
    <w:p w14:paraId="1C65256F" w14:textId="77777777"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p>
    <w:tbl>
      <w:tblPr>
        <w:tblStyle w:val="TableGrid"/>
        <w:tblW w:w="10620" w:type="dxa"/>
        <w:tblInd w:w="175" w:type="dxa"/>
        <w:tblLook w:val="04A0" w:firstRow="1" w:lastRow="0" w:firstColumn="1" w:lastColumn="0" w:noHBand="0" w:noVBand="1"/>
      </w:tblPr>
      <w:tblGrid>
        <w:gridCol w:w="1312"/>
        <w:gridCol w:w="9308"/>
      </w:tblGrid>
      <w:tr w:rsidR="003667E2" w:rsidRPr="00E17395" w14:paraId="25B21B0E" w14:textId="77777777" w:rsidTr="003667E2">
        <w:trPr>
          <w:cantSplit/>
          <w:tblHeader/>
        </w:trPr>
        <w:tc>
          <w:tcPr>
            <w:tcW w:w="1312" w:type="dxa"/>
            <w:shd w:val="clear" w:color="auto" w:fill="DBE5F1" w:themeFill="accent1" w:themeFillTint="33"/>
          </w:tcPr>
          <w:p w14:paraId="6F59D03D" w14:textId="77777777" w:rsidR="003667E2" w:rsidRPr="00E17395" w:rsidRDefault="003667E2" w:rsidP="007C2EBB">
            <w:pPr>
              <w:jc w:val="center"/>
              <w:rPr>
                <w:rFonts w:cstheme="minorHAnsi"/>
                <w:b/>
                <w:sz w:val="18"/>
                <w:szCs w:val="18"/>
              </w:rPr>
            </w:pPr>
            <w:r w:rsidRPr="00E17395">
              <w:rPr>
                <w:rFonts w:cstheme="minorHAnsi"/>
                <w:b/>
                <w:sz w:val="18"/>
                <w:szCs w:val="18"/>
              </w:rPr>
              <w:t>Role</w:t>
            </w:r>
          </w:p>
        </w:tc>
        <w:tc>
          <w:tcPr>
            <w:tcW w:w="9308" w:type="dxa"/>
            <w:shd w:val="clear" w:color="auto" w:fill="DBE5F1" w:themeFill="accent1" w:themeFillTint="33"/>
          </w:tcPr>
          <w:p w14:paraId="6396A7D9" w14:textId="77777777" w:rsidR="003667E2" w:rsidRPr="00E17395" w:rsidRDefault="003667E2" w:rsidP="007C2EBB">
            <w:pPr>
              <w:jc w:val="center"/>
              <w:rPr>
                <w:rFonts w:cstheme="minorHAnsi"/>
                <w:b/>
                <w:sz w:val="18"/>
                <w:szCs w:val="18"/>
              </w:rPr>
            </w:pPr>
            <w:r w:rsidRPr="00E17395">
              <w:rPr>
                <w:rFonts w:cstheme="minorHAnsi"/>
                <w:b/>
                <w:sz w:val="18"/>
                <w:szCs w:val="18"/>
              </w:rPr>
              <w:t>Responsibilities</w:t>
            </w:r>
          </w:p>
        </w:tc>
      </w:tr>
      <w:tr w:rsidR="00247266" w:rsidRPr="003667E2" w14:paraId="233BDDE1" w14:textId="77777777" w:rsidTr="000E4D53">
        <w:tc>
          <w:tcPr>
            <w:tcW w:w="1312" w:type="dxa"/>
          </w:tcPr>
          <w:p w14:paraId="3CC4BF27" w14:textId="77777777" w:rsidR="00646FF4" w:rsidRPr="003667E2" w:rsidRDefault="00247266" w:rsidP="00646FF4">
            <w:pPr>
              <w:rPr>
                <w:rFonts w:cstheme="minorHAnsi"/>
                <w:b/>
                <w:sz w:val="18"/>
                <w:szCs w:val="18"/>
              </w:rPr>
            </w:pPr>
            <w:r w:rsidRPr="003667E2">
              <w:rPr>
                <w:rFonts w:cstheme="minorHAnsi"/>
                <w:b/>
                <w:sz w:val="18"/>
                <w:szCs w:val="18"/>
              </w:rPr>
              <w:t xml:space="preserve">Project Leads </w:t>
            </w:r>
          </w:p>
          <w:p w14:paraId="62E6178E" w14:textId="77777777" w:rsidR="00247266" w:rsidRPr="003667E2" w:rsidRDefault="00247266" w:rsidP="000E4D53">
            <w:pPr>
              <w:rPr>
                <w:rFonts w:cstheme="minorHAnsi"/>
                <w:b/>
                <w:sz w:val="18"/>
                <w:szCs w:val="18"/>
              </w:rPr>
            </w:pPr>
          </w:p>
        </w:tc>
        <w:tc>
          <w:tcPr>
            <w:tcW w:w="9308" w:type="dxa"/>
          </w:tcPr>
          <w:p w14:paraId="30227B01" w14:textId="77777777" w:rsidR="00247266" w:rsidRPr="003667E2" w:rsidRDefault="00247266" w:rsidP="000E4D53">
            <w:pPr>
              <w:pStyle w:val="ListParagraph"/>
              <w:numPr>
                <w:ilvl w:val="0"/>
                <w:numId w:val="33"/>
              </w:numPr>
              <w:rPr>
                <w:rFonts w:cstheme="minorHAnsi"/>
                <w:sz w:val="18"/>
                <w:szCs w:val="18"/>
              </w:rPr>
            </w:pPr>
            <w:r w:rsidRPr="003667E2">
              <w:rPr>
                <w:rFonts w:cstheme="minorHAnsi"/>
                <w:sz w:val="18"/>
                <w:szCs w:val="18"/>
              </w:rPr>
              <w:t>Prepares, leads, and follows up on meetings</w:t>
            </w:r>
            <w:r>
              <w:rPr>
                <w:rFonts w:cstheme="minorHAnsi"/>
                <w:sz w:val="18"/>
                <w:szCs w:val="18"/>
              </w:rPr>
              <w:t xml:space="preserve"> (see details of the Role of the Chair in the </w:t>
            </w:r>
            <w:r w:rsidRPr="003667E2">
              <w:rPr>
                <w:rFonts w:cstheme="minorHAnsi"/>
                <w:i/>
                <w:sz w:val="18"/>
                <w:szCs w:val="18"/>
              </w:rPr>
              <w:t>ARC Governance Framework</w:t>
            </w:r>
            <w:r>
              <w:rPr>
                <w:rFonts w:cstheme="minorHAnsi"/>
                <w:sz w:val="18"/>
                <w:szCs w:val="18"/>
              </w:rPr>
              <w:t>)</w:t>
            </w:r>
          </w:p>
          <w:p w14:paraId="35D595BA" w14:textId="77777777" w:rsidR="00247266" w:rsidRPr="003667E2" w:rsidRDefault="00247266" w:rsidP="000E4D53">
            <w:pPr>
              <w:pStyle w:val="ListParagraph"/>
              <w:numPr>
                <w:ilvl w:val="0"/>
                <w:numId w:val="33"/>
              </w:numPr>
              <w:rPr>
                <w:rFonts w:cstheme="minorHAnsi"/>
                <w:sz w:val="18"/>
                <w:szCs w:val="18"/>
              </w:rPr>
            </w:pPr>
            <w:r w:rsidRPr="003667E2">
              <w:rPr>
                <w:rFonts w:cstheme="minorHAnsi"/>
                <w:sz w:val="18"/>
                <w:szCs w:val="18"/>
              </w:rPr>
              <w:t>Communicates the project to various stakeholders, and when appropriate, solicits feedback on draft deliverables through informal review processes</w:t>
            </w:r>
          </w:p>
          <w:p w14:paraId="5DDDDB88" w14:textId="77777777" w:rsidR="00247266" w:rsidRPr="003667E2" w:rsidRDefault="00247266" w:rsidP="000E4D53">
            <w:pPr>
              <w:pStyle w:val="ListParagraph"/>
              <w:numPr>
                <w:ilvl w:val="0"/>
                <w:numId w:val="33"/>
              </w:numPr>
              <w:rPr>
                <w:rFonts w:cstheme="minorHAnsi"/>
                <w:sz w:val="18"/>
                <w:szCs w:val="18"/>
              </w:rPr>
            </w:pPr>
            <w:r w:rsidRPr="003667E2">
              <w:rPr>
                <w:rFonts w:cstheme="minorHAnsi"/>
                <w:sz w:val="18"/>
                <w:szCs w:val="18"/>
              </w:rPr>
              <w:t>Submits the final deliverables to the sponsoring council for approval</w:t>
            </w:r>
          </w:p>
        </w:tc>
      </w:tr>
      <w:tr w:rsidR="003667E2" w:rsidRPr="003667E2" w14:paraId="18FBAC28" w14:textId="77777777" w:rsidTr="003667E2">
        <w:trPr>
          <w:cantSplit/>
          <w:tblHeader/>
        </w:trPr>
        <w:tc>
          <w:tcPr>
            <w:tcW w:w="1312" w:type="dxa"/>
            <w:shd w:val="clear" w:color="auto" w:fill="auto"/>
          </w:tcPr>
          <w:p w14:paraId="4ABBC2AD" w14:textId="77777777" w:rsidR="003667E2" w:rsidRDefault="003667E2" w:rsidP="0019072D">
            <w:pPr>
              <w:rPr>
                <w:rFonts w:cstheme="minorHAnsi"/>
                <w:b/>
                <w:sz w:val="18"/>
                <w:szCs w:val="18"/>
              </w:rPr>
            </w:pPr>
            <w:r w:rsidRPr="003667E2">
              <w:rPr>
                <w:rFonts w:cstheme="minorHAnsi"/>
                <w:b/>
                <w:sz w:val="18"/>
                <w:szCs w:val="18"/>
              </w:rPr>
              <w:t>Project Steward</w:t>
            </w:r>
          </w:p>
          <w:p w14:paraId="20283AB2" w14:textId="77777777" w:rsidR="00C5266D" w:rsidRDefault="00C5266D" w:rsidP="0019072D">
            <w:pPr>
              <w:rPr>
                <w:rFonts w:cstheme="minorHAnsi"/>
                <w:b/>
                <w:sz w:val="18"/>
                <w:szCs w:val="18"/>
              </w:rPr>
            </w:pPr>
          </w:p>
          <w:p w14:paraId="42607BF5" w14:textId="77777777" w:rsidR="00C5266D" w:rsidRPr="00C5266D" w:rsidRDefault="00C5266D" w:rsidP="0019072D">
            <w:pPr>
              <w:rPr>
                <w:rFonts w:cstheme="minorHAnsi"/>
                <w:i/>
                <w:sz w:val="18"/>
                <w:szCs w:val="18"/>
              </w:rPr>
            </w:pPr>
            <w:r w:rsidRPr="00C5266D">
              <w:rPr>
                <w:rFonts w:cstheme="minorHAnsi"/>
                <w:i/>
                <w:sz w:val="18"/>
                <w:szCs w:val="18"/>
              </w:rPr>
              <w:t>(may be one of the leads or a separate individual)</w:t>
            </w:r>
          </w:p>
        </w:tc>
        <w:tc>
          <w:tcPr>
            <w:tcW w:w="9308" w:type="dxa"/>
            <w:shd w:val="clear" w:color="auto" w:fill="auto"/>
          </w:tcPr>
          <w:p w14:paraId="0A802FD0" w14:textId="77777777"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Manages the project on behalf of the sponsoring council</w:t>
            </w:r>
          </w:p>
          <w:p w14:paraId="72B6EED0" w14:textId="77777777"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Drafts the charter in consultation with the sponsoring council’s chair</w:t>
            </w:r>
            <w:r w:rsidR="00A151E0">
              <w:rPr>
                <w:rFonts w:cstheme="minorHAnsi"/>
                <w:sz w:val="18"/>
                <w:szCs w:val="18"/>
              </w:rPr>
              <w:t>s</w:t>
            </w:r>
          </w:p>
          <w:p w14:paraId="6EF4A0DD" w14:textId="77777777"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 xml:space="preserve">Conducts preliminary research to gather information on promising practices, product options, or other relevant materials to inform the project </w:t>
            </w:r>
          </w:p>
          <w:p w14:paraId="39CC2F81" w14:textId="77777777" w:rsidR="003667E2" w:rsidRPr="003D5B05" w:rsidRDefault="00646FF4" w:rsidP="0059784D">
            <w:pPr>
              <w:pStyle w:val="ListParagraph"/>
              <w:numPr>
                <w:ilvl w:val="0"/>
                <w:numId w:val="32"/>
              </w:numPr>
              <w:rPr>
                <w:rFonts w:cstheme="minorHAnsi"/>
                <w:sz w:val="18"/>
                <w:szCs w:val="18"/>
              </w:rPr>
            </w:pPr>
            <w:r>
              <w:rPr>
                <w:rFonts w:cstheme="minorHAnsi"/>
                <w:sz w:val="18"/>
                <w:szCs w:val="18"/>
              </w:rPr>
              <w:t>Develops a work plan based on the charter to o</w:t>
            </w:r>
            <w:r w:rsidR="003667E2" w:rsidRPr="003D5B05">
              <w:rPr>
                <w:rFonts w:cstheme="minorHAnsi"/>
                <w:sz w:val="18"/>
                <w:szCs w:val="18"/>
              </w:rPr>
              <w:t>rganize</w:t>
            </w:r>
            <w:r>
              <w:rPr>
                <w:rFonts w:cstheme="minorHAnsi"/>
                <w:sz w:val="18"/>
                <w:szCs w:val="18"/>
              </w:rPr>
              <w:t>, sequence</w:t>
            </w:r>
            <w:r w:rsidR="003667E2" w:rsidRPr="003D5B05">
              <w:rPr>
                <w:rFonts w:cstheme="minorHAnsi"/>
                <w:sz w:val="18"/>
                <w:szCs w:val="18"/>
              </w:rPr>
              <w:t>, and schedule the work of the project team</w:t>
            </w:r>
            <w:r>
              <w:rPr>
                <w:rFonts w:cstheme="minorHAnsi"/>
                <w:sz w:val="18"/>
                <w:szCs w:val="18"/>
              </w:rPr>
              <w:t xml:space="preserve"> within the available time frame</w:t>
            </w:r>
          </w:p>
          <w:p w14:paraId="69472D05" w14:textId="77777777"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Reports progress to the sponsoring council</w:t>
            </w:r>
          </w:p>
          <w:p w14:paraId="6A970BC1" w14:textId="77777777" w:rsidR="003667E2" w:rsidRPr="003D5B05" w:rsidRDefault="003667E2" w:rsidP="00CB43F3">
            <w:pPr>
              <w:pStyle w:val="ListParagraph"/>
              <w:numPr>
                <w:ilvl w:val="0"/>
                <w:numId w:val="32"/>
              </w:numPr>
              <w:rPr>
                <w:rFonts w:cstheme="minorHAnsi"/>
                <w:sz w:val="18"/>
                <w:szCs w:val="18"/>
              </w:rPr>
            </w:pPr>
            <w:r w:rsidRPr="003D5B05">
              <w:rPr>
                <w:rFonts w:cstheme="minorHAnsi"/>
                <w:sz w:val="18"/>
                <w:szCs w:val="18"/>
              </w:rPr>
              <w:t>Maintains and archives project documentation at the conclusion of the project</w:t>
            </w:r>
          </w:p>
          <w:p w14:paraId="3FAADD61" w14:textId="77777777" w:rsidR="003667E2" w:rsidRPr="003667E2" w:rsidRDefault="003667E2" w:rsidP="00CB43F3">
            <w:pPr>
              <w:pStyle w:val="ListParagraph"/>
              <w:numPr>
                <w:ilvl w:val="0"/>
                <w:numId w:val="32"/>
              </w:numPr>
              <w:rPr>
                <w:rFonts w:cstheme="minorHAnsi"/>
                <w:b/>
                <w:sz w:val="18"/>
                <w:szCs w:val="18"/>
              </w:rPr>
            </w:pPr>
            <w:r w:rsidRPr="003D5B05">
              <w:rPr>
                <w:rFonts w:cstheme="minorHAnsi"/>
                <w:sz w:val="18"/>
                <w:szCs w:val="18"/>
              </w:rPr>
              <w:t>Assists the project leads as needed</w:t>
            </w:r>
          </w:p>
        </w:tc>
      </w:tr>
      <w:tr w:rsidR="003667E2" w:rsidRPr="003667E2" w14:paraId="57F6403E" w14:textId="77777777" w:rsidTr="003667E2">
        <w:tc>
          <w:tcPr>
            <w:tcW w:w="1312" w:type="dxa"/>
          </w:tcPr>
          <w:p w14:paraId="0A082CD0" w14:textId="77777777" w:rsidR="003667E2" w:rsidRPr="003667E2" w:rsidRDefault="003667E2" w:rsidP="007C2EBB">
            <w:pPr>
              <w:rPr>
                <w:rFonts w:cstheme="minorHAnsi"/>
                <w:b/>
                <w:sz w:val="18"/>
                <w:szCs w:val="18"/>
              </w:rPr>
            </w:pPr>
            <w:r w:rsidRPr="003667E2">
              <w:rPr>
                <w:rFonts w:cstheme="minorHAnsi"/>
                <w:b/>
                <w:sz w:val="18"/>
                <w:szCs w:val="18"/>
              </w:rPr>
              <w:t>Team</w:t>
            </w:r>
            <w:r w:rsidR="0056189E">
              <w:rPr>
                <w:rFonts w:cstheme="minorHAnsi"/>
                <w:b/>
                <w:sz w:val="18"/>
                <w:szCs w:val="18"/>
              </w:rPr>
              <w:t xml:space="preserve"> Members</w:t>
            </w:r>
          </w:p>
        </w:tc>
        <w:tc>
          <w:tcPr>
            <w:tcW w:w="9308" w:type="dxa"/>
          </w:tcPr>
          <w:p w14:paraId="76ABD677" w14:textId="77777777" w:rsidR="003667E2" w:rsidRDefault="003667E2" w:rsidP="005637C1">
            <w:pPr>
              <w:pStyle w:val="ListParagraph"/>
              <w:numPr>
                <w:ilvl w:val="0"/>
                <w:numId w:val="17"/>
              </w:numPr>
              <w:rPr>
                <w:rFonts w:cstheme="minorHAnsi"/>
                <w:sz w:val="18"/>
                <w:szCs w:val="18"/>
              </w:rPr>
            </w:pPr>
            <w:r>
              <w:rPr>
                <w:rFonts w:cstheme="minorHAnsi"/>
                <w:sz w:val="18"/>
                <w:szCs w:val="18"/>
              </w:rPr>
              <w:t>Participates in all project meetings and activities</w:t>
            </w:r>
          </w:p>
          <w:p w14:paraId="394F8832" w14:textId="77777777" w:rsidR="008A1A06" w:rsidRDefault="003667E2" w:rsidP="005637C1">
            <w:pPr>
              <w:pStyle w:val="ListParagraph"/>
              <w:numPr>
                <w:ilvl w:val="0"/>
                <w:numId w:val="17"/>
              </w:numPr>
              <w:rPr>
                <w:rFonts w:cstheme="minorHAnsi"/>
                <w:sz w:val="18"/>
                <w:szCs w:val="18"/>
              </w:rPr>
            </w:pPr>
            <w:r>
              <w:rPr>
                <w:rFonts w:cstheme="minorHAnsi"/>
                <w:sz w:val="18"/>
                <w:szCs w:val="18"/>
              </w:rPr>
              <w:t xml:space="preserve">Supplies </w:t>
            </w:r>
            <w:r w:rsidR="008A1A06">
              <w:rPr>
                <w:rFonts w:cstheme="minorHAnsi"/>
                <w:sz w:val="18"/>
                <w:szCs w:val="18"/>
              </w:rPr>
              <w:t>valuable</w:t>
            </w:r>
            <w:r>
              <w:rPr>
                <w:rFonts w:cstheme="minorHAnsi"/>
                <w:sz w:val="18"/>
                <w:szCs w:val="18"/>
              </w:rPr>
              <w:t xml:space="preserve"> knowledge an</w:t>
            </w:r>
            <w:r w:rsidR="008A1A06">
              <w:rPr>
                <w:rFonts w:cstheme="minorHAnsi"/>
                <w:sz w:val="18"/>
                <w:szCs w:val="18"/>
              </w:rPr>
              <w:t>d perspective (often based on the individual’s responsibilities or role at ARC)</w:t>
            </w:r>
          </w:p>
          <w:p w14:paraId="3B28AE78" w14:textId="77777777" w:rsidR="003667E2" w:rsidRDefault="003667E2" w:rsidP="005637C1">
            <w:pPr>
              <w:pStyle w:val="ListParagraph"/>
              <w:numPr>
                <w:ilvl w:val="0"/>
                <w:numId w:val="17"/>
              </w:numPr>
              <w:rPr>
                <w:rFonts w:cstheme="minorHAnsi"/>
                <w:sz w:val="18"/>
                <w:szCs w:val="18"/>
              </w:rPr>
            </w:pPr>
            <w:r>
              <w:rPr>
                <w:rFonts w:cstheme="minorHAnsi"/>
                <w:sz w:val="18"/>
                <w:szCs w:val="18"/>
              </w:rPr>
              <w:t>May be assigned specific project tasks to complete outside of project meetings</w:t>
            </w:r>
          </w:p>
          <w:p w14:paraId="22BA164D" w14:textId="77777777" w:rsidR="003667E2" w:rsidRPr="003667E2" w:rsidRDefault="003667E2" w:rsidP="003667E2">
            <w:pPr>
              <w:pStyle w:val="ListParagraph"/>
              <w:numPr>
                <w:ilvl w:val="0"/>
                <w:numId w:val="17"/>
              </w:numPr>
              <w:rPr>
                <w:rFonts w:cstheme="minorHAnsi"/>
                <w:sz w:val="18"/>
                <w:szCs w:val="18"/>
              </w:rPr>
            </w:pPr>
            <w:r>
              <w:rPr>
                <w:rFonts w:cstheme="minorHAnsi"/>
                <w:sz w:val="18"/>
                <w:szCs w:val="18"/>
              </w:rPr>
              <w:t>Assists with the “heavy lifting” that is required to accomplish the project deliverables</w:t>
            </w:r>
          </w:p>
        </w:tc>
      </w:tr>
      <w:tr w:rsidR="003667E2" w:rsidRPr="003667E2" w14:paraId="54B42C7B" w14:textId="77777777" w:rsidTr="003667E2">
        <w:tc>
          <w:tcPr>
            <w:tcW w:w="1312" w:type="dxa"/>
          </w:tcPr>
          <w:p w14:paraId="1D0B742D" w14:textId="77777777" w:rsidR="003667E2" w:rsidRPr="0019072D" w:rsidRDefault="003667E2" w:rsidP="007C2EBB">
            <w:pPr>
              <w:rPr>
                <w:rFonts w:cstheme="minorHAnsi"/>
                <w:b/>
                <w:sz w:val="18"/>
                <w:szCs w:val="18"/>
              </w:rPr>
            </w:pPr>
            <w:r w:rsidRPr="0019072D">
              <w:rPr>
                <w:rFonts w:cstheme="minorHAnsi"/>
                <w:b/>
                <w:sz w:val="18"/>
                <w:szCs w:val="18"/>
              </w:rPr>
              <w:t>External Consultant</w:t>
            </w:r>
          </w:p>
          <w:p w14:paraId="5B749A2B" w14:textId="77777777" w:rsidR="008A1A06" w:rsidRPr="00C5266D" w:rsidRDefault="008A1A06" w:rsidP="007C2EBB">
            <w:pPr>
              <w:rPr>
                <w:rFonts w:cstheme="minorHAnsi"/>
                <w:i/>
                <w:sz w:val="18"/>
                <w:szCs w:val="18"/>
              </w:rPr>
            </w:pPr>
            <w:r w:rsidRPr="00C5266D">
              <w:rPr>
                <w:rFonts w:cstheme="minorHAnsi"/>
                <w:i/>
                <w:sz w:val="18"/>
                <w:szCs w:val="18"/>
              </w:rPr>
              <w:t>(optional)</w:t>
            </w:r>
          </w:p>
        </w:tc>
        <w:tc>
          <w:tcPr>
            <w:tcW w:w="9308" w:type="dxa"/>
          </w:tcPr>
          <w:p w14:paraId="234B49D3" w14:textId="77777777" w:rsidR="003667E2" w:rsidRPr="0019072D" w:rsidRDefault="003D5B05" w:rsidP="007C2EBB">
            <w:pPr>
              <w:pStyle w:val="ListParagraph"/>
              <w:numPr>
                <w:ilvl w:val="0"/>
                <w:numId w:val="19"/>
              </w:numPr>
              <w:rPr>
                <w:rFonts w:cstheme="minorHAnsi"/>
                <w:sz w:val="18"/>
                <w:szCs w:val="18"/>
              </w:rPr>
            </w:pPr>
            <w:r w:rsidRPr="0019072D">
              <w:rPr>
                <w:rFonts w:cstheme="minorHAnsi"/>
                <w:sz w:val="18"/>
                <w:szCs w:val="18"/>
              </w:rPr>
              <w:t xml:space="preserve">Provides expertise and assistance from an external (non-ARC) perspective </w:t>
            </w:r>
          </w:p>
          <w:p w14:paraId="1A5BF434" w14:textId="77777777" w:rsidR="003D5B05" w:rsidRPr="0019072D" w:rsidRDefault="003D5B05" w:rsidP="003D5B05">
            <w:pPr>
              <w:pStyle w:val="ListParagraph"/>
              <w:ind w:left="360"/>
              <w:rPr>
                <w:rFonts w:cstheme="minorHAnsi"/>
                <w:sz w:val="18"/>
                <w:szCs w:val="18"/>
              </w:rPr>
            </w:pPr>
          </w:p>
        </w:tc>
      </w:tr>
      <w:tr w:rsidR="003667E2" w:rsidRPr="003667E2" w14:paraId="5B699D94" w14:textId="77777777" w:rsidTr="003667E2">
        <w:tc>
          <w:tcPr>
            <w:tcW w:w="1312" w:type="dxa"/>
          </w:tcPr>
          <w:p w14:paraId="1F1B505D" w14:textId="77777777" w:rsidR="003667E2" w:rsidRPr="0019072D" w:rsidRDefault="003667E2" w:rsidP="007C2EBB">
            <w:pPr>
              <w:rPr>
                <w:rFonts w:cstheme="minorHAnsi"/>
                <w:b/>
                <w:sz w:val="18"/>
                <w:szCs w:val="18"/>
              </w:rPr>
            </w:pPr>
            <w:r w:rsidRPr="0019072D">
              <w:rPr>
                <w:rFonts w:cstheme="minorHAnsi"/>
                <w:b/>
                <w:sz w:val="18"/>
                <w:szCs w:val="18"/>
              </w:rPr>
              <w:t>Executive Sponsor</w:t>
            </w:r>
          </w:p>
          <w:p w14:paraId="75E6C5EA" w14:textId="77777777" w:rsidR="003667E2" w:rsidRPr="00C5266D" w:rsidRDefault="008A1A06" w:rsidP="008A1A06">
            <w:pPr>
              <w:rPr>
                <w:rFonts w:cstheme="minorHAnsi"/>
                <w:i/>
                <w:sz w:val="18"/>
                <w:szCs w:val="18"/>
              </w:rPr>
            </w:pPr>
            <w:r w:rsidRPr="00C5266D">
              <w:rPr>
                <w:rFonts w:cstheme="minorHAnsi"/>
                <w:i/>
                <w:sz w:val="18"/>
                <w:szCs w:val="18"/>
              </w:rPr>
              <w:t>(optional)</w:t>
            </w:r>
          </w:p>
        </w:tc>
        <w:tc>
          <w:tcPr>
            <w:tcW w:w="9308" w:type="dxa"/>
          </w:tcPr>
          <w:p w14:paraId="3143A2D0" w14:textId="77777777" w:rsidR="003667E2" w:rsidRPr="0019072D" w:rsidRDefault="003D5B05" w:rsidP="008A1A06">
            <w:pPr>
              <w:rPr>
                <w:rFonts w:cstheme="minorHAnsi"/>
                <w:sz w:val="18"/>
                <w:szCs w:val="18"/>
              </w:rPr>
            </w:pPr>
            <w:r w:rsidRPr="0019072D">
              <w:rPr>
                <w:rFonts w:cstheme="minorHAnsi"/>
                <w:sz w:val="18"/>
                <w:szCs w:val="18"/>
              </w:rPr>
              <w:t xml:space="preserve">Large, high-impact </w:t>
            </w:r>
            <w:r w:rsidR="008A1A06" w:rsidRPr="0019072D">
              <w:rPr>
                <w:rFonts w:cstheme="minorHAnsi"/>
                <w:sz w:val="18"/>
                <w:szCs w:val="18"/>
              </w:rPr>
              <w:t>projects only:</w:t>
            </w:r>
            <w:r w:rsidRPr="0019072D">
              <w:rPr>
                <w:rFonts w:cstheme="minorHAnsi"/>
                <w:sz w:val="18"/>
                <w:szCs w:val="18"/>
              </w:rPr>
              <w:t xml:space="preserve"> </w:t>
            </w:r>
          </w:p>
          <w:p w14:paraId="0AC9C255" w14:textId="77777777"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Champions the project from the executive level to secure buy-in and ensure viability</w:t>
            </w:r>
          </w:p>
          <w:p w14:paraId="7930F644" w14:textId="77777777"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Communicates project purpose and vision</w:t>
            </w:r>
          </w:p>
          <w:p w14:paraId="6664822A" w14:textId="77777777"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 xml:space="preserve">Allocates appropriate resources to support effective development, </w:t>
            </w:r>
            <w:r w:rsidR="00154C94">
              <w:rPr>
                <w:rFonts w:cstheme="minorHAnsi"/>
                <w:sz w:val="18"/>
                <w:szCs w:val="16"/>
              </w:rPr>
              <w:t>execution</w:t>
            </w:r>
            <w:r w:rsidRPr="0019072D">
              <w:rPr>
                <w:rFonts w:cstheme="minorHAnsi"/>
                <w:sz w:val="18"/>
                <w:szCs w:val="16"/>
              </w:rPr>
              <w:t>, and institutionalization</w:t>
            </w:r>
          </w:p>
          <w:p w14:paraId="38E28204" w14:textId="77777777" w:rsidR="0019072D" w:rsidRPr="0019072D" w:rsidRDefault="0019072D" w:rsidP="003D5B05">
            <w:pPr>
              <w:pStyle w:val="ListParagraph"/>
              <w:numPr>
                <w:ilvl w:val="0"/>
                <w:numId w:val="16"/>
              </w:numPr>
              <w:spacing w:after="200" w:line="276" w:lineRule="auto"/>
              <w:rPr>
                <w:rFonts w:cstheme="minorHAnsi"/>
                <w:sz w:val="18"/>
                <w:szCs w:val="16"/>
              </w:rPr>
            </w:pPr>
            <w:r w:rsidRPr="0019072D">
              <w:rPr>
                <w:rFonts w:cstheme="minorHAnsi"/>
                <w:sz w:val="18"/>
                <w:szCs w:val="16"/>
              </w:rPr>
              <w:t>Maintains awareness of project status and helps mitigate risk</w:t>
            </w:r>
          </w:p>
          <w:p w14:paraId="64A2977C" w14:textId="77777777" w:rsidR="003D5B05" w:rsidRPr="0019072D" w:rsidRDefault="003D5B05" w:rsidP="0019072D">
            <w:pPr>
              <w:pStyle w:val="ListParagraph"/>
              <w:numPr>
                <w:ilvl w:val="0"/>
                <w:numId w:val="16"/>
              </w:numPr>
              <w:spacing w:after="200" w:line="276" w:lineRule="auto"/>
              <w:rPr>
                <w:rFonts w:cstheme="minorHAnsi"/>
                <w:sz w:val="18"/>
                <w:szCs w:val="16"/>
              </w:rPr>
            </w:pPr>
            <w:r w:rsidRPr="0019072D">
              <w:rPr>
                <w:rFonts w:cstheme="minorHAnsi"/>
                <w:sz w:val="18"/>
                <w:szCs w:val="16"/>
              </w:rPr>
              <w:t xml:space="preserve">Mediates </w:t>
            </w:r>
            <w:r w:rsidR="0019072D" w:rsidRPr="0019072D">
              <w:rPr>
                <w:rFonts w:cstheme="minorHAnsi"/>
                <w:sz w:val="18"/>
                <w:szCs w:val="16"/>
              </w:rPr>
              <w:t xml:space="preserve">conflicts and facilitates dialogue to resolve project issues </w:t>
            </w:r>
          </w:p>
          <w:p w14:paraId="4C9A6D8D" w14:textId="77777777" w:rsidR="0019072D" w:rsidRPr="0019072D" w:rsidRDefault="0019072D" w:rsidP="0019072D">
            <w:pPr>
              <w:pStyle w:val="ListParagraph"/>
              <w:numPr>
                <w:ilvl w:val="0"/>
                <w:numId w:val="16"/>
              </w:numPr>
              <w:spacing w:line="276" w:lineRule="auto"/>
              <w:rPr>
                <w:rFonts w:cstheme="minorHAnsi"/>
                <w:sz w:val="16"/>
                <w:szCs w:val="16"/>
              </w:rPr>
            </w:pPr>
            <w:r w:rsidRPr="0019072D">
              <w:rPr>
                <w:rFonts w:cstheme="minorHAnsi"/>
                <w:sz w:val="18"/>
                <w:szCs w:val="16"/>
              </w:rPr>
              <w:t>Assumes other responsibilities as appropriate based on the project scope</w:t>
            </w:r>
          </w:p>
        </w:tc>
      </w:tr>
    </w:tbl>
    <w:p w14:paraId="7DCF0B0E" w14:textId="77777777" w:rsidR="00E17395" w:rsidRDefault="00E17395" w:rsidP="00E17395">
      <w:pPr>
        <w:spacing w:after="0" w:line="240" w:lineRule="auto"/>
        <w:rPr>
          <w:rFonts w:cstheme="minorHAnsi"/>
          <w:i/>
          <w:sz w:val="16"/>
          <w:szCs w:val="16"/>
        </w:rPr>
      </w:pPr>
    </w:p>
    <w:p w14:paraId="0AE8258E" w14:textId="77777777" w:rsidR="00C403D8" w:rsidRDefault="00C403D8" w:rsidP="00E17395">
      <w:pPr>
        <w:spacing w:after="0" w:line="240" w:lineRule="auto"/>
        <w:rPr>
          <w:rFonts w:cstheme="minorHAnsi"/>
          <w:b/>
          <w:i/>
          <w:sz w:val="20"/>
          <w:szCs w:val="16"/>
        </w:rPr>
      </w:pPr>
    </w:p>
    <w:p w14:paraId="06F569AB" w14:textId="77777777" w:rsidR="0059784D" w:rsidRPr="003667E2" w:rsidRDefault="0059784D" w:rsidP="00E17395">
      <w:pPr>
        <w:spacing w:after="0" w:line="240" w:lineRule="auto"/>
        <w:rPr>
          <w:rFonts w:cstheme="minorHAnsi"/>
          <w:b/>
          <w:i/>
          <w:sz w:val="20"/>
          <w:szCs w:val="16"/>
        </w:rPr>
      </w:pPr>
      <w:r w:rsidRPr="003667E2">
        <w:rPr>
          <w:rFonts w:cstheme="minorHAnsi"/>
          <w:b/>
          <w:i/>
          <w:sz w:val="20"/>
          <w:szCs w:val="16"/>
        </w:rPr>
        <w:t>Please see Appendix A for</w:t>
      </w:r>
      <w:r w:rsidR="003667E2" w:rsidRPr="003667E2">
        <w:rPr>
          <w:rFonts w:cstheme="minorHAnsi"/>
          <w:b/>
          <w:i/>
          <w:sz w:val="20"/>
          <w:szCs w:val="16"/>
        </w:rPr>
        <w:t xml:space="preserve"> a complete roster of the membership for each </w:t>
      </w:r>
      <w:r w:rsidR="003667E2">
        <w:rPr>
          <w:rFonts w:cstheme="minorHAnsi"/>
          <w:b/>
          <w:i/>
          <w:sz w:val="20"/>
          <w:szCs w:val="16"/>
        </w:rPr>
        <w:t xml:space="preserve">specified </w:t>
      </w:r>
      <w:r w:rsidR="003667E2" w:rsidRPr="003667E2">
        <w:rPr>
          <w:rFonts w:cstheme="minorHAnsi"/>
          <w:b/>
          <w:i/>
          <w:sz w:val="20"/>
          <w:szCs w:val="16"/>
        </w:rPr>
        <w:t>role.</w:t>
      </w:r>
    </w:p>
    <w:p w14:paraId="0FE377A0" w14:textId="77777777" w:rsidR="0059784D" w:rsidRDefault="0059784D" w:rsidP="00E17395">
      <w:pPr>
        <w:spacing w:after="0" w:line="240" w:lineRule="auto"/>
        <w:rPr>
          <w:rFonts w:cstheme="minorHAnsi"/>
          <w:i/>
          <w:sz w:val="16"/>
          <w:szCs w:val="16"/>
        </w:rPr>
      </w:pPr>
    </w:p>
    <w:p w14:paraId="2470F8F0" w14:textId="77777777" w:rsidR="008A1A06" w:rsidRDefault="008A1A06">
      <w:pPr>
        <w:rPr>
          <w:b/>
          <w:color w:val="365F91" w:themeColor="accent1" w:themeShade="BF"/>
          <w:sz w:val="24"/>
          <w:szCs w:val="24"/>
        </w:rPr>
      </w:pPr>
      <w:r>
        <w:rPr>
          <w:b/>
          <w:color w:val="365F91" w:themeColor="accent1" w:themeShade="BF"/>
          <w:sz w:val="24"/>
          <w:szCs w:val="24"/>
        </w:rPr>
        <w:br w:type="page"/>
      </w:r>
    </w:p>
    <w:p w14:paraId="1D0AD16D" w14:textId="77777777" w:rsidR="00E436EE" w:rsidRDefault="00E436EE" w:rsidP="00E436EE">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lastRenderedPageBreak/>
        <w:t>PROJECT STAKEHOLDERS (Who has a vested interest in the project? Who will it impact?)</w:t>
      </w:r>
    </w:p>
    <w:p w14:paraId="43110BF4" w14:textId="77777777" w:rsidR="00E436EE" w:rsidRDefault="00E436EE" w:rsidP="00E436EE">
      <w:pPr>
        <w:pBdr>
          <w:top w:val="single" w:sz="12" w:space="1" w:color="A6A6A6" w:themeColor="background1" w:themeShade="A6"/>
        </w:pBdr>
        <w:spacing w:after="0" w:line="240" w:lineRule="auto"/>
        <w:rPr>
          <w:b/>
          <w:color w:val="365F91" w:themeColor="accent1" w:themeShade="BF"/>
          <w:sz w:val="24"/>
          <w:szCs w:val="24"/>
        </w:rPr>
      </w:pPr>
    </w:p>
    <w:p w14:paraId="000462D1" w14:textId="77777777" w:rsidR="00E436EE" w:rsidRPr="00024617" w:rsidRDefault="00E436EE" w:rsidP="00E436EE">
      <w:pPr>
        <w:pBdr>
          <w:top w:val="single" w:sz="12" w:space="1" w:color="A6A6A6" w:themeColor="background1" w:themeShade="A6"/>
        </w:pBdr>
        <w:spacing w:after="0" w:line="240" w:lineRule="auto"/>
        <w:rPr>
          <w:szCs w:val="24"/>
        </w:rPr>
      </w:pPr>
      <w:r w:rsidRPr="00024617">
        <w:rPr>
          <w:sz w:val="20"/>
          <w:szCs w:val="24"/>
        </w:rPr>
        <w:sym w:font="Wingdings" w:char="F078"/>
      </w:r>
      <w:r w:rsidRPr="00024617">
        <w:rPr>
          <w:szCs w:val="24"/>
        </w:rPr>
        <w:t xml:space="preserve"> Sponsoring Council </w:t>
      </w:r>
      <w:r w:rsidRPr="00024617">
        <w:rPr>
          <w:szCs w:val="24"/>
        </w:rPr>
        <w:tab/>
      </w:r>
      <w:r w:rsidR="003848FE" w:rsidRPr="00024617">
        <w:rPr>
          <w:sz w:val="20"/>
          <w:szCs w:val="24"/>
        </w:rPr>
        <w:sym w:font="Wingdings" w:char="F078"/>
      </w:r>
      <w:r w:rsidR="003848FE" w:rsidRPr="00024617">
        <w:rPr>
          <w:szCs w:val="24"/>
        </w:rPr>
        <w:t xml:space="preserve"> Project Team</w:t>
      </w:r>
      <w:r w:rsidR="003848FE">
        <w:rPr>
          <w:szCs w:val="24"/>
        </w:rPr>
        <w:t xml:space="preserve"> (including leads and members)</w:t>
      </w:r>
      <w:r w:rsidR="003848FE" w:rsidRPr="00024617">
        <w:rPr>
          <w:sz w:val="20"/>
          <w:szCs w:val="24"/>
        </w:rPr>
        <w:t xml:space="preserve"> </w:t>
      </w:r>
      <w:r w:rsidR="003848FE">
        <w:rPr>
          <w:sz w:val="20"/>
          <w:szCs w:val="24"/>
        </w:rPr>
        <w:tab/>
        <w:t xml:space="preserve">              </w:t>
      </w:r>
      <w:r w:rsidRPr="00024617">
        <w:rPr>
          <w:sz w:val="20"/>
          <w:szCs w:val="24"/>
        </w:rPr>
        <w:sym w:font="Wingdings" w:char="F078"/>
      </w:r>
      <w:r w:rsidRPr="00024617">
        <w:rPr>
          <w:szCs w:val="24"/>
        </w:rPr>
        <w:t xml:space="preserve"> Project </w:t>
      </w:r>
      <w:r>
        <w:rPr>
          <w:szCs w:val="24"/>
        </w:rPr>
        <w:t>Steward</w:t>
      </w:r>
      <w:r>
        <w:rPr>
          <w:szCs w:val="24"/>
        </w:rPr>
        <w:tab/>
      </w:r>
      <w:r>
        <w:rPr>
          <w:szCs w:val="24"/>
        </w:rPr>
        <w:tab/>
      </w:r>
    </w:p>
    <w:p w14:paraId="434F90DE" w14:textId="77777777" w:rsidR="00E436EE" w:rsidRPr="00024617" w:rsidRDefault="00E436EE" w:rsidP="00E436EE">
      <w:pPr>
        <w:pBdr>
          <w:top w:val="single" w:sz="12" w:space="1" w:color="A6A6A6" w:themeColor="background1" w:themeShade="A6"/>
        </w:pBdr>
        <w:spacing w:after="0" w:line="240" w:lineRule="auto"/>
        <w:rPr>
          <w:szCs w:val="24"/>
        </w:rPr>
      </w:pPr>
    </w:p>
    <w:p w14:paraId="5E755D2E" w14:textId="469FAEAE" w:rsidR="00E436EE" w:rsidRPr="00024617" w:rsidRDefault="00D65FED" w:rsidP="00E436EE">
      <w:pPr>
        <w:pBdr>
          <w:top w:val="single" w:sz="12" w:space="1" w:color="A6A6A6" w:themeColor="background1" w:themeShade="A6"/>
        </w:pBdr>
        <w:spacing w:after="0" w:line="240" w:lineRule="auto"/>
        <w:rPr>
          <w:szCs w:val="24"/>
        </w:rPr>
      </w:pPr>
      <w:r w:rsidRPr="00024617">
        <w:rPr>
          <w:sz w:val="20"/>
          <w:szCs w:val="24"/>
        </w:rPr>
        <w:sym w:font="Wingdings" w:char="F078"/>
      </w:r>
      <w:r w:rsidR="00E436EE" w:rsidRPr="00024617">
        <w:rPr>
          <w:szCs w:val="24"/>
        </w:rPr>
        <w:t xml:space="preserve"> Academic Senate</w:t>
      </w:r>
      <w:r w:rsidR="00E436EE" w:rsidRPr="00024617">
        <w:rPr>
          <w:szCs w:val="24"/>
        </w:rPr>
        <w:tab/>
      </w:r>
      <w:r w:rsidRPr="00024617">
        <w:rPr>
          <w:sz w:val="20"/>
          <w:szCs w:val="24"/>
        </w:rPr>
        <w:sym w:font="Wingdings" w:char="F078"/>
      </w:r>
      <w:r w:rsidR="00E436EE" w:rsidRPr="00024617">
        <w:rPr>
          <w:szCs w:val="24"/>
        </w:rPr>
        <w:t xml:space="preserve"> Associated Student Body</w:t>
      </w:r>
      <w:r w:rsidR="00E436EE" w:rsidRPr="00024617">
        <w:rPr>
          <w:szCs w:val="24"/>
        </w:rPr>
        <w:tab/>
      </w:r>
      <w:r w:rsidRPr="00024617">
        <w:rPr>
          <w:sz w:val="20"/>
          <w:szCs w:val="24"/>
        </w:rPr>
        <w:sym w:font="Wingdings" w:char="F078"/>
      </w:r>
      <w:r w:rsidR="00E436EE" w:rsidRPr="00024617">
        <w:rPr>
          <w:szCs w:val="24"/>
        </w:rPr>
        <w:t xml:space="preserve"> Classified Senate      </w:t>
      </w:r>
      <w:r w:rsidRPr="00024617">
        <w:rPr>
          <w:sz w:val="20"/>
          <w:szCs w:val="24"/>
        </w:rPr>
        <w:sym w:font="Wingdings" w:char="F078"/>
      </w:r>
      <w:r w:rsidR="00E436EE" w:rsidRPr="00024617">
        <w:rPr>
          <w:szCs w:val="24"/>
        </w:rPr>
        <w:t xml:space="preserve"> PES</w:t>
      </w:r>
      <w:r w:rsidR="00E436EE" w:rsidRPr="00024617">
        <w:rPr>
          <w:szCs w:val="24"/>
        </w:rPr>
        <w:tab/>
        <w:t xml:space="preserve">   </w:t>
      </w:r>
      <w:r w:rsidRPr="00024617">
        <w:rPr>
          <w:sz w:val="20"/>
          <w:szCs w:val="24"/>
        </w:rPr>
        <w:sym w:font="Wingdings" w:char="F078"/>
      </w:r>
      <w:r w:rsidR="00E436EE" w:rsidRPr="00024617">
        <w:rPr>
          <w:szCs w:val="24"/>
        </w:rPr>
        <w:t xml:space="preserve"> Management beyond PES</w:t>
      </w:r>
    </w:p>
    <w:p w14:paraId="57848ED1" w14:textId="77777777" w:rsidR="00E436EE" w:rsidRPr="00024617" w:rsidRDefault="00E436EE" w:rsidP="00E436EE">
      <w:pPr>
        <w:pBdr>
          <w:top w:val="single" w:sz="12" w:space="1" w:color="A6A6A6" w:themeColor="background1" w:themeShade="A6"/>
        </w:pBdr>
        <w:spacing w:after="0" w:line="240" w:lineRule="auto"/>
        <w:rPr>
          <w:szCs w:val="24"/>
        </w:rPr>
      </w:pPr>
    </w:p>
    <w:p w14:paraId="1367D15A" w14:textId="77777777" w:rsidR="00E436EE" w:rsidRPr="00024617" w:rsidRDefault="00E436EE" w:rsidP="00E436EE">
      <w:pPr>
        <w:pBdr>
          <w:top w:val="single" w:sz="12" w:space="1" w:color="A6A6A6" w:themeColor="background1" w:themeShade="A6"/>
        </w:pBdr>
        <w:spacing w:after="0" w:line="240" w:lineRule="auto"/>
        <w:rPr>
          <w:szCs w:val="24"/>
        </w:rPr>
      </w:pPr>
      <w:r w:rsidRPr="00024617">
        <w:rPr>
          <w:szCs w:val="24"/>
        </w:rPr>
        <w:sym w:font="Wingdings" w:char="F06F"/>
      </w:r>
      <w:r w:rsidRPr="00024617">
        <w:rPr>
          <w:szCs w:val="24"/>
        </w:rPr>
        <w:t xml:space="preserve"> Instruction</w:t>
      </w:r>
      <w:r w:rsidRPr="00024617">
        <w:rPr>
          <w:szCs w:val="24"/>
        </w:rPr>
        <w:tab/>
      </w:r>
      <w:r w:rsidRPr="00024617">
        <w:rPr>
          <w:szCs w:val="24"/>
        </w:rPr>
        <w:tab/>
      </w:r>
      <w:r w:rsidRPr="00024617">
        <w:rPr>
          <w:szCs w:val="24"/>
        </w:rPr>
        <w:sym w:font="Wingdings" w:char="F06F"/>
      </w:r>
      <w:r w:rsidRPr="00024617">
        <w:rPr>
          <w:szCs w:val="24"/>
        </w:rPr>
        <w:t xml:space="preserve"> Student Services</w:t>
      </w:r>
      <w:r w:rsidRPr="00024617">
        <w:rPr>
          <w:szCs w:val="24"/>
        </w:rPr>
        <w:tab/>
      </w:r>
      <w:r w:rsidRPr="00024617">
        <w:rPr>
          <w:szCs w:val="24"/>
        </w:rPr>
        <w:tab/>
      </w:r>
      <w:r w:rsidRPr="00024617">
        <w:rPr>
          <w:szCs w:val="24"/>
        </w:rPr>
        <w:sym w:font="Wingdings" w:char="F06F"/>
      </w:r>
      <w:r w:rsidRPr="00024617">
        <w:rPr>
          <w:szCs w:val="24"/>
        </w:rPr>
        <w:t xml:space="preserve"> Administrative Services</w:t>
      </w:r>
    </w:p>
    <w:p w14:paraId="10D732FA" w14:textId="77777777" w:rsidR="00E436EE" w:rsidRPr="00024617" w:rsidRDefault="00E436EE" w:rsidP="00E436EE">
      <w:pPr>
        <w:pBdr>
          <w:top w:val="single" w:sz="12" w:space="1" w:color="A6A6A6" w:themeColor="background1" w:themeShade="A6"/>
        </w:pBdr>
        <w:spacing w:after="0" w:line="240" w:lineRule="auto"/>
        <w:rPr>
          <w:szCs w:val="24"/>
        </w:rPr>
      </w:pPr>
    </w:p>
    <w:p w14:paraId="2ACB6D06" w14:textId="66732FB2" w:rsidR="00E436EE" w:rsidRPr="00024617" w:rsidRDefault="00D65FED" w:rsidP="00E436EE">
      <w:pPr>
        <w:pBdr>
          <w:top w:val="single" w:sz="12" w:space="1" w:color="A6A6A6" w:themeColor="background1" w:themeShade="A6"/>
        </w:pBdr>
        <w:spacing w:after="0" w:line="240" w:lineRule="auto"/>
        <w:rPr>
          <w:szCs w:val="24"/>
        </w:rPr>
      </w:pPr>
      <w:r w:rsidRPr="00024617">
        <w:rPr>
          <w:sz w:val="20"/>
          <w:szCs w:val="24"/>
        </w:rPr>
        <w:sym w:font="Wingdings" w:char="F078"/>
      </w:r>
      <w:r w:rsidR="00E436EE" w:rsidRPr="00024617">
        <w:rPr>
          <w:szCs w:val="24"/>
        </w:rPr>
        <w:t xml:space="preserve"> Specific departments or other entities:</w:t>
      </w:r>
    </w:p>
    <w:p w14:paraId="59224E9A" w14:textId="6BF9BA52" w:rsidR="00E436EE" w:rsidRDefault="00E436EE" w:rsidP="00E436EE">
      <w:pPr>
        <w:pBdr>
          <w:top w:val="single" w:sz="12" w:space="1" w:color="A6A6A6" w:themeColor="background1" w:themeShade="A6"/>
        </w:pBdr>
        <w:spacing w:after="0" w:line="240" w:lineRule="auto"/>
        <w:rPr>
          <w:b/>
          <w:color w:val="E36C0A" w:themeColor="accent6" w:themeShade="BF"/>
          <w:szCs w:val="24"/>
        </w:rPr>
      </w:pPr>
    </w:p>
    <w:p w14:paraId="26780F7E" w14:textId="71AE793A" w:rsidR="00D65FED" w:rsidRPr="00D65FED" w:rsidRDefault="00D65FED" w:rsidP="00E436EE">
      <w:pPr>
        <w:pBdr>
          <w:top w:val="single" w:sz="12" w:space="1" w:color="A6A6A6" w:themeColor="background1" w:themeShade="A6"/>
        </w:pBdr>
        <w:spacing w:after="0" w:line="240" w:lineRule="auto"/>
        <w:rPr>
          <w:szCs w:val="24"/>
        </w:rPr>
      </w:pPr>
      <w:r w:rsidRPr="00D65FED">
        <w:rPr>
          <w:szCs w:val="24"/>
        </w:rPr>
        <w:t xml:space="preserve">Office of Planning, Research, and Technology </w:t>
      </w:r>
      <w:r w:rsidR="00DC0A8B">
        <w:rPr>
          <w:szCs w:val="24"/>
        </w:rPr>
        <w:t>due to anticipated role in operationalizing the integrated planning guide</w:t>
      </w:r>
    </w:p>
    <w:p w14:paraId="52D6777E" w14:textId="3B311654" w:rsidR="00D65FED" w:rsidRPr="00D65FED" w:rsidRDefault="00D65FED" w:rsidP="00E436EE">
      <w:pPr>
        <w:pBdr>
          <w:top w:val="single" w:sz="12" w:space="1" w:color="A6A6A6" w:themeColor="background1" w:themeShade="A6"/>
        </w:pBdr>
        <w:spacing w:after="0" w:line="240" w:lineRule="auto"/>
        <w:rPr>
          <w:szCs w:val="24"/>
        </w:rPr>
      </w:pPr>
      <w:r w:rsidRPr="00D65FED">
        <w:rPr>
          <w:szCs w:val="24"/>
        </w:rPr>
        <w:t>Accreditation Liaison Officer (Dean of Planning, Research, and Technology)</w:t>
      </w:r>
      <w:r w:rsidR="00DC0A8B">
        <w:rPr>
          <w:szCs w:val="24"/>
        </w:rPr>
        <w:t xml:space="preserve"> due to accreditation-related responsibilities</w:t>
      </w:r>
    </w:p>
    <w:p w14:paraId="142E5878" w14:textId="77777777" w:rsidR="00E436EE" w:rsidRDefault="00E436EE" w:rsidP="00D84980">
      <w:pPr>
        <w:pBdr>
          <w:top w:val="single" w:sz="12" w:space="1" w:color="A6A6A6" w:themeColor="background1" w:themeShade="A6"/>
        </w:pBdr>
        <w:spacing w:after="0" w:line="240" w:lineRule="auto"/>
        <w:rPr>
          <w:b/>
          <w:color w:val="365F91" w:themeColor="accent1" w:themeShade="BF"/>
          <w:sz w:val="24"/>
          <w:szCs w:val="24"/>
        </w:rPr>
      </w:pPr>
    </w:p>
    <w:p w14:paraId="5104A3FF" w14:textId="77777777" w:rsidR="00E436EE" w:rsidRDefault="00E436EE" w:rsidP="00D84980">
      <w:pPr>
        <w:pBdr>
          <w:top w:val="single" w:sz="12" w:space="1" w:color="A6A6A6" w:themeColor="background1" w:themeShade="A6"/>
        </w:pBdr>
        <w:spacing w:after="0" w:line="240" w:lineRule="auto"/>
        <w:rPr>
          <w:b/>
          <w:color w:val="365F91" w:themeColor="accent1" w:themeShade="BF"/>
          <w:sz w:val="24"/>
          <w:szCs w:val="24"/>
        </w:rPr>
      </w:pPr>
    </w:p>
    <w:p w14:paraId="3A145484" w14:textId="77777777"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COMMUNICATION PLAN</w:t>
      </w:r>
      <w:r w:rsidR="0019072D">
        <w:rPr>
          <w:b/>
          <w:color w:val="365F91" w:themeColor="accent1" w:themeShade="BF"/>
          <w:sz w:val="24"/>
          <w:szCs w:val="24"/>
        </w:rPr>
        <w:t xml:space="preserve"> (How will information be shared with the stakeholders?)</w:t>
      </w:r>
    </w:p>
    <w:p w14:paraId="38FB0E7D" w14:textId="77777777" w:rsidR="00D84980" w:rsidRPr="00C403D8" w:rsidRDefault="00D84980" w:rsidP="00D84980">
      <w:pPr>
        <w:pBdr>
          <w:top w:val="single" w:sz="12" w:space="1" w:color="A6A6A6" w:themeColor="background1" w:themeShade="A6"/>
        </w:pBdr>
        <w:spacing w:after="0" w:line="240" w:lineRule="auto"/>
        <w:rPr>
          <w:b/>
          <w:color w:val="365F91" w:themeColor="accent1" w:themeShade="BF"/>
          <w:sz w:val="20"/>
          <w:szCs w:val="24"/>
        </w:rPr>
      </w:pPr>
    </w:p>
    <w:p w14:paraId="1267B6A4" w14:textId="77777777" w:rsidR="00D84980" w:rsidRPr="009970E3" w:rsidRDefault="009970E3" w:rsidP="00D84980">
      <w:pPr>
        <w:pBdr>
          <w:top w:val="single" w:sz="12" w:space="1" w:color="A6A6A6" w:themeColor="background1" w:themeShade="A6"/>
        </w:pBdr>
        <w:spacing w:after="0" w:line="240" w:lineRule="auto"/>
        <w:rPr>
          <w:b/>
          <w:sz w:val="20"/>
          <w:szCs w:val="20"/>
        </w:rPr>
      </w:pPr>
      <w:r>
        <w:rPr>
          <w:sz w:val="20"/>
          <w:szCs w:val="20"/>
        </w:rPr>
        <w:t>Based on the previously state</w:t>
      </w:r>
      <w:r w:rsidR="00E436EE">
        <w:rPr>
          <w:sz w:val="20"/>
          <w:szCs w:val="20"/>
        </w:rPr>
        <w:t xml:space="preserve">d stakeholder list, the general plan for </w:t>
      </w:r>
      <w:r w:rsidR="003C7E93">
        <w:rPr>
          <w:sz w:val="20"/>
          <w:szCs w:val="20"/>
        </w:rPr>
        <w:t>sharing project information is</w:t>
      </w:r>
      <w:r w:rsidR="00E436EE">
        <w:rPr>
          <w:sz w:val="20"/>
          <w:szCs w:val="20"/>
        </w:rPr>
        <w:t xml:space="preserve"> as follows:</w:t>
      </w:r>
    </w:p>
    <w:p w14:paraId="2FD67444" w14:textId="77777777" w:rsidR="00D84980" w:rsidRPr="007A7270" w:rsidRDefault="00D84980" w:rsidP="00D84980">
      <w:pPr>
        <w:pBdr>
          <w:top w:val="single" w:sz="12" w:space="1" w:color="A6A6A6" w:themeColor="background1" w:themeShade="A6"/>
        </w:pBdr>
        <w:spacing w:after="0" w:line="240" w:lineRule="auto"/>
        <w:rPr>
          <w:rFonts w:cstheme="minorHAnsi"/>
          <w:b/>
          <w:color w:val="365F91" w:themeColor="accent1" w:themeShade="BF"/>
          <w:sz w:val="24"/>
          <w:szCs w:val="24"/>
        </w:rPr>
      </w:pPr>
    </w:p>
    <w:tbl>
      <w:tblPr>
        <w:tblStyle w:val="TableGrid"/>
        <w:tblW w:w="10795" w:type="dxa"/>
        <w:tblLook w:val="04A0" w:firstRow="1" w:lastRow="0" w:firstColumn="1" w:lastColumn="0" w:noHBand="0" w:noVBand="1"/>
      </w:tblPr>
      <w:tblGrid>
        <w:gridCol w:w="2337"/>
        <w:gridCol w:w="1708"/>
        <w:gridCol w:w="1530"/>
        <w:gridCol w:w="5220"/>
      </w:tblGrid>
      <w:tr w:rsidR="00E17395" w:rsidRPr="00E17395" w14:paraId="3FA8D8F9" w14:textId="77777777" w:rsidTr="0059784D">
        <w:tc>
          <w:tcPr>
            <w:tcW w:w="2337" w:type="dxa"/>
            <w:shd w:val="clear" w:color="auto" w:fill="DBE5F1" w:themeFill="accent1" w:themeFillTint="33"/>
          </w:tcPr>
          <w:p w14:paraId="51372181" w14:textId="77777777" w:rsidR="00D84980" w:rsidRPr="00E17395" w:rsidRDefault="00D84980" w:rsidP="00E17395">
            <w:pPr>
              <w:jc w:val="center"/>
              <w:rPr>
                <w:rFonts w:cstheme="minorHAnsi"/>
                <w:b/>
                <w:sz w:val="18"/>
                <w:szCs w:val="18"/>
              </w:rPr>
            </w:pPr>
            <w:r w:rsidRPr="00E17395">
              <w:rPr>
                <w:rFonts w:cstheme="minorHAnsi"/>
                <w:b/>
                <w:sz w:val="18"/>
                <w:szCs w:val="18"/>
              </w:rPr>
              <w:t>Communicated By</w:t>
            </w:r>
          </w:p>
        </w:tc>
        <w:tc>
          <w:tcPr>
            <w:tcW w:w="1708" w:type="dxa"/>
            <w:shd w:val="clear" w:color="auto" w:fill="DBE5F1" w:themeFill="accent1" w:themeFillTint="33"/>
          </w:tcPr>
          <w:p w14:paraId="4B0D32AC" w14:textId="77777777" w:rsidR="00D84980" w:rsidRPr="00E17395" w:rsidRDefault="00D84980" w:rsidP="00E17395">
            <w:pPr>
              <w:jc w:val="center"/>
              <w:rPr>
                <w:rFonts w:cstheme="minorHAnsi"/>
                <w:b/>
                <w:sz w:val="18"/>
                <w:szCs w:val="18"/>
              </w:rPr>
            </w:pPr>
            <w:r w:rsidRPr="00E17395">
              <w:rPr>
                <w:rFonts w:cstheme="minorHAnsi"/>
                <w:b/>
                <w:sz w:val="18"/>
                <w:szCs w:val="18"/>
              </w:rPr>
              <w:t>Audience</w:t>
            </w:r>
          </w:p>
        </w:tc>
        <w:tc>
          <w:tcPr>
            <w:tcW w:w="1530" w:type="dxa"/>
            <w:shd w:val="clear" w:color="auto" w:fill="DBE5F1" w:themeFill="accent1" w:themeFillTint="33"/>
          </w:tcPr>
          <w:p w14:paraId="545DBE09" w14:textId="77777777" w:rsidR="00D84980" w:rsidRPr="00E17395" w:rsidRDefault="00D84980" w:rsidP="00E17395">
            <w:pPr>
              <w:jc w:val="center"/>
              <w:rPr>
                <w:rFonts w:cstheme="minorHAnsi"/>
                <w:b/>
                <w:sz w:val="18"/>
                <w:szCs w:val="18"/>
              </w:rPr>
            </w:pPr>
            <w:r w:rsidRPr="00E17395">
              <w:rPr>
                <w:rFonts w:cstheme="minorHAnsi"/>
                <w:b/>
                <w:sz w:val="18"/>
                <w:szCs w:val="18"/>
              </w:rPr>
              <w:t>Frequency</w:t>
            </w:r>
          </w:p>
        </w:tc>
        <w:tc>
          <w:tcPr>
            <w:tcW w:w="5220" w:type="dxa"/>
            <w:shd w:val="clear" w:color="auto" w:fill="DBE5F1" w:themeFill="accent1" w:themeFillTint="33"/>
          </w:tcPr>
          <w:p w14:paraId="2B503909" w14:textId="77777777" w:rsidR="00D84980" w:rsidRPr="00E17395" w:rsidRDefault="00D84980" w:rsidP="00E17395">
            <w:pPr>
              <w:jc w:val="center"/>
              <w:rPr>
                <w:rFonts w:cstheme="minorHAnsi"/>
                <w:b/>
                <w:sz w:val="18"/>
                <w:szCs w:val="18"/>
              </w:rPr>
            </w:pPr>
            <w:r w:rsidRPr="00E17395">
              <w:rPr>
                <w:rFonts w:cstheme="minorHAnsi"/>
                <w:b/>
                <w:sz w:val="18"/>
                <w:szCs w:val="18"/>
              </w:rPr>
              <w:t>Purpose</w:t>
            </w:r>
          </w:p>
        </w:tc>
      </w:tr>
      <w:tr w:rsidR="00D84980" w:rsidRPr="00E17395" w14:paraId="15869BD4" w14:textId="77777777" w:rsidTr="00BF4E2A">
        <w:trPr>
          <w:trHeight w:val="288"/>
        </w:trPr>
        <w:tc>
          <w:tcPr>
            <w:tcW w:w="2337" w:type="dxa"/>
          </w:tcPr>
          <w:p w14:paraId="4B98A5F8" w14:textId="77777777" w:rsidR="00D84980" w:rsidRPr="00E97AC4" w:rsidRDefault="00D84980" w:rsidP="00E97AC4">
            <w:pPr>
              <w:rPr>
                <w:rFonts w:cstheme="minorHAnsi"/>
                <w:sz w:val="18"/>
                <w:szCs w:val="18"/>
              </w:rPr>
            </w:pPr>
            <w:r w:rsidRPr="00E97AC4">
              <w:rPr>
                <w:rFonts w:cstheme="minorHAnsi"/>
                <w:sz w:val="18"/>
                <w:szCs w:val="18"/>
              </w:rPr>
              <w:t xml:space="preserve">Project </w:t>
            </w:r>
            <w:r w:rsidR="00BF4E2A" w:rsidRPr="00E97AC4">
              <w:rPr>
                <w:rFonts w:cstheme="minorHAnsi"/>
                <w:sz w:val="18"/>
                <w:szCs w:val="18"/>
              </w:rPr>
              <w:t>Steward</w:t>
            </w:r>
          </w:p>
        </w:tc>
        <w:tc>
          <w:tcPr>
            <w:tcW w:w="1708" w:type="dxa"/>
          </w:tcPr>
          <w:p w14:paraId="069A6CBC" w14:textId="77777777" w:rsidR="00D84980" w:rsidRDefault="0059784D" w:rsidP="00660D0C">
            <w:pPr>
              <w:jc w:val="center"/>
              <w:rPr>
                <w:rFonts w:cstheme="minorHAnsi"/>
                <w:sz w:val="18"/>
                <w:szCs w:val="18"/>
              </w:rPr>
            </w:pPr>
            <w:r w:rsidRPr="00E97AC4">
              <w:rPr>
                <w:rFonts w:cstheme="minorHAnsi"/>
                <w:sz w:val="18"/>
                <w:szCs w:val="18"/>
              </w:rPr>
              <w:t>Sponsoring Council</w:t>
            </w:r>
          </w:p>
          <w:p w14:paraId="3A23E8F2" w14:textId="39144787" w:rsidR="000D52DA" w:rsidRPr="00E97AC4" w:rsidRDefault="000D52DA" w:rsidP="00660D0C">
            <w:pPr>
              <w:jc w:val="center"/>
              <w:rPr>
                <w:rFonts w:cstheme="minorHAnsi"/>
                <w:sz w:val="18"/>
                <w:szCs w:val="18"/>
              </w:rPr>
            </w:pPr>
            <w:r>
              <w:rPr>
                <w:rFonts w:cstheme="minorHAnsi"/>
                <w:sz w:val="18"/>
                <w:szCs w:val="18"/>
              </w:rPr>
              <w:t>(IEC)</w:t>
            </w:r>
          </w:p>
        </w:tc>
        <w:tc>
          <w:tcPr>
            <w:tcW w:w="1530" w:type="dxa"/>
          </w:tcPr>
          <w:p w14:paraId="0EAC5B31" w14:textId="77777777" w:rsidR="00D84980" w:rsidRPr="00E97AC4" w:rsidRDefault="0059784D" w:rsidP="00660D0C">
            <w:pPr>
              <w:jc w:val="center"/>
              <w:rPr>
                <w:rFonts w:cstheme="minorHAnsi"/>
                <w:sz w:val="18"/>
                <w:szCs w:val="18"/>
              </w:rPr>
            </w:pPr>
            <w:r w:rsidRPr="00E97AC4">
              <w:rPr>
                <w:rFonts w:cstheme="minorHAnsi"/>
                <w:sz w:val="18"/>
                <w:szCs w:val="18"/>
              </w:rPr>
              <w:t>Monthly</w:t>
            </w:r>
          </w:p>
        </w:tc>
        <w:tc>
          <w:tcPr>
            <w:tcW w:w="5220" w:type="dxa"/>
          </w:tcPr>
          <w:p w14:paraId="05332106" w14:textId="77777777" w:rsidR="00D84980" w:rsidRPr="00E97AC4" w:rsidRDefault="0059784D" w:rsidP="00E97AC4">
            <w:pPr>
              <w:rPr>
                <w:rFonts w:cstheme="minorHAnsi"/>
                <w:sz w:val="18"/>
                <w:szCs w:val="18"/>
              </w:rPr>
            </w:pPr>
            <w:r w:rsidRPr="00E97AC4">
              <w:rPr>
                <w:rFonts w:cstheme="minorHAnsi"/>
                <w:sz w:val="18"/>
                <w:szCs w:val="18"/>
              </w:rPr>
              <w:t>Regular update of project status</w:t>
            </w:r>
          </w:p>
        </w:tc>
      </w:tr>
      <w:tr w:rsidR="00D84980" w:rsidRPr="00E17395" w14:paraId="3358EE16" w14:textId="77777777" w:rsidTr="00BF4E2A">
        <w:trPr>
          <w:trHeight w:val="288"/>
        </w:trPr>
        <w:tc>
          <w:tcPr>
            <w:tcW w:w="2337" w:type="dxa"/>
          </w:tcPr>
          <w:p w14:paraId="6814D3C7" w14:textId="5398E42B" w:rsidR="00D84980" w:rsidRPr="00E97AC4" w:rsidRDefault="00660D0C" w:rsidP="00E97AC4">
            <w:pPr>
              <w:rPr>
                <w:rFonts w:cstheme="minorHAnsi"/>
                <w:sz w:val="18"/>
                <w:szCs w:val="18"/>
              </w:rPr>
            </w:pPr>
            <w:r>
              <w:rPr>
                <w:rFonts w:cstheme="minorHAnsi"/>
                <w:sz w:val="18"/>
                <w:szCs w:val="18"/>
              </w:rPr>
              <w:t>Co-lead</w:t>
            </w:r>
          </w:p>
        </w:tc>
        <w:tc>
          <w:tcPr>
            <w:tcW w:w="1708" w:type="dxa"/>
          </w:tcPr>
          <w:p w14:paraId="020D693D" w14:textId="748F0ECB" w:rsidR="00D84980" w:rsidRPr="00E97AC4" w:rsidRDefault="00660D0C" w:rsidP="00660D0C">
            <w:pPr>
              <w:jc w:val="center"/>
              <w:rPr>
                <w:rFonts w:cstheme="minorHAnsi"/>
                <w:sz w:val="18"/>
                <w:szCs w:val="18"/>
              </w:rPr>
            </w:pPr>
            <w:r>
              <w:rPr>
                <w:rFonts w:cstheme="minorHAnsi"/>
                <w:sz w:val="18"/>
                <w:szCs w:val="18"/>
              </w:rPr>
              <w:t>Academic Senate</w:t>
            </w:r>
          </w:p>
        </w:tc>
        <w:tc>
          <w:tcPr>
            <w:tcW w:w="1530" w:type="dxa"/>
          </w:tcPr>
          <w:p w14:paraId="578B0ADF" w14:textId="0F3DD45D" w:rsidR="00D84980" w:rsidRPr="00E97AC4" w:rsidRDefault="00660D0C" w:rsidP="00660D0C">
            <w:pPr>
              <w:jc w:val="center"/>
              <w:rPr>
                <w:rFonts w:cstheme="minorHAnsi"/>
                <w:sz w:val="18"/>
                <w:szCs w:val="18"/>
              </w:rPr>
            </w:pPr>
            <w:r>
              <w:rPr>
                <w:rFonts w:cstheme="minorHAnsi"/>
                <w:sz w:val="18"/>
                <w:szCs w:val="18"/>
              </w:rPr>
              <w:t>As needed</w:t>
            </w:r>
          </w:p>
        </w:tc>
        <w:tc>
          <w:tcPr>
            <w:tcW w:w="5220" w:type="dxa"/>
          </w:tcPr>
          <w:p w14:paraId="0C2CF252" w14:textId="0A6CD8A8" w:rsidR="00D84980" w:rsidRPr="00E97AC4" w:rsidRDefault="00660D0C" w:rsidP="00E97AC4">
            <w:pPr>
              <w:rPr>
                <w:rFonts w:cstheme="minorHAnsi"/>
                <w:sz w:val="18"/>
                <w:szCs w:val="18"/>
              </w:rPr>
            </w:pPr>
            <w:r>
              <w:rPr>
                <w:rFonts w:cstheme="minorHAnsi"/>
                <w:sz w:val="18"/>
                <w:szCs w:val="18"/>
              </w:rPr>
              <w:t xml:space="preserve">Regular update of project status; solicit feedback on draft(s) if </w:t>
            </w:r>
            <w:r w:rsidR="007B0BB9">
              <w:rPr>
                <w:rFonts w:cstheme="minorHAnsi"/>
                <w:sz w:val="18"/>
                <w:szCs w:val="18"/>
              </w:rPr>
              <w:t>needed</w:t>
            </w:r>
            <w:r>
              <w:rPr>
                <w:rFonts w:cstheme="minorHAnsi"/>
                <w:sz w:val="18"/>
                <w:szCs w:val="18"/>
              </w:rPr>
              <w:t xml:space="preserve"> to inform the work of the project team</w:t>
            </w:r>
          </w:p>
        </w:tc>
      </w:tr>
      <w:tr w:rsidR="00D84980" w:rsidRPr="00E17395" w14:paraId="6111C771" w14:textId="77777777" w:rsidTr="00BF4E2A">
        <w:trPr>
          <w:trHeight w:val="288"/>
        </w:trPr>
        <w:tc>
          <w:tcPr>
            <w:tcW w:w="2337" w:type="dxa"/>
          </w:tcPr>
          <w:p w14:paraId="75B2819A" w14:textId="50CBFD88" w:rsidR="00D84980" w:rsidRPr="00E97AC4" w:rsidRDefault="00660D0C" w:rsidP="00660D0C">
            <w:pPr>
              <w:rPr>
                <w:rFonts w:cstheme="minorHAnsi"/>
                <w:sz w:val="18"/>
                <w:szCs w:val="18"/>
              </w:rPr>
            </w:pPr>
            <w:r>
              <w:rPr>
                <w:rFonts w:cstheme="minorHAnsi"/>
                <w:sz w:val="18"/>
                <w:szCs w:val="18"/>
              </w:rPr>
              <w:t>Lead</w:t>
            </w:r>
          </w:p>
        </w:tc>
        <w:tc>
          <w:tcPr>
            <w:tcW w:w="1708" w:type="dxa"/>
          </w:tcPr>
          <w:p w14:paraId="5C22F950" w14:textId="4EA06FA8" w:rsidR="00D84980" w:rsidRPr="00E97AC4" w:rsidRDefault="00660D0C" w:rsidP="00A1182E">
            <w:pPr>
              <w:jc w:val="center"/>
              <w:rPr>
                <w:rFonts w:cstheme="minorHAnsi"/>
                <w:sz w:val="18"/>
                <w:szCs w:val="18"/>
              </w:rPr>
            </w:pPr>
            <w:r>
              <w:rPr>
                <w:rFonts w:cstheme="minorHAnsi"/>
                <w:sz w:val="18"/>
                <w:szCs w:val="18"/>
              </w:rPr>
              <w:t>President’s Executive Staff</w:t>
            </w:r>
          </w:p>
        </w:tc>
        <w:tc>
          <w:tcPr>
            <w:tcW w:w="1530" w:type="dxa"/>
          </w:tcPr>
          <w:p w14:paraId="44C36261" w14:textId="0FF4424D" w:rsidR="00D84980" w:rsidRPr="00E97AC4" w:rsidRDefault="00660D0C" w:rsidP="00A1182E">
            <w:pPr>
              <w:jc w:val="center"/>
              <w:rPr>
                <w:rFonts w:cstheme="minorHAnsi"/>
                <w:sz w:val="18"/>
                <w:szCs w:val="18"/>
              </w:rPr>
            </w:pPr>
            <w:r>
              <w:rPr>
                <w:rFonts w:cstheme="minorHAnsi"/>
                <w:sz w:val="18"/>
                <w:szCs w:val="18"/>
              </w:rPr>
              <w:t>As needed</w:t>
            </w:r>
          </w:p>
        </w:tc>
        <w:tc>
          <w:tcPr>
            <w:tcW w:w="5220" w:type="dxa"/>
          </w:tcPr>
          <w:p w14:paraId="16A207CB" w14:textId="7FEC7B87" w:rsidR="00D84980" w:rsidRPr="00E97AC4" w:rsidRDefault="00660D0C" w:rsidP="00660D0C">
            <w:pPr>
              <w:rPr>
                <w:rFonts w:cstheme="minorHAnsi"/>
                <w:sz w:val="18"/>
                <w:szCs w:val="18"/>
              </w:rPr>
            </w:pPr>
            <w:r>
              <w:rPr>
                <w:rFonts w:cstheme="minorHAnsi"/>
                <w:sz w:val="18"/>
                <w:szCs w:val="18"/>
              </w:rPr>
              <w:t xml:space="preserve">Regular update of project status; solicit feedback on draft(s) if </w:t>
            </w:r>
            <w:r w:rsidR="007B0BB9">
              <w:rPr>
                <w:rFonts w:cstheme="minorHAnsi"/>
                <w:sz w:val="18"/>
                <w:szCs w:val="18"/>
              </w:rPr>
              <w:t>needed</w:t>
            </w:r>
            <w:r>
              <w:rPr>
                <w:rFonts w:cstheme="minorHAnsi"/>
                <w:sz w:val="18"/>
                <w:szCs w:val="18"/>
              </w:rPr>
              <w:t xml:space="preserve"> to inform the work of the project team</w:t>
            </w:r>
          </w:p>
        </w:tc>
      </w:tr>
      <w:tr w:rsidR="00D84980" w:rsidRPr="00E17395" w14:paraId="2EB2CD96" w14:textId="77777777" w:rsidTr="00BF4E2A">
        <w:trPr>
          <w:trHeight w:val="288"/>
        </w:trPr>
        <w:tc>
          <w:tcPr>
            <w:tcW w:w="2337" w:type="dxa"/>
          </w:tcPr>
          <w:p w14:paraId="021D2BF2" w14:textId="21E26C5B" w:rsidR="00D84980" w:rsidRPr="00E97AC4" w:rsidRDefault="00660D0C" w:rsidP="00660D0C">
            <w:pPr>
              <w:rPr>
                <w:rFonts w:cstheme="minorHAnsi"/>
                <w:sz w:val="18"/>
                <w:szCs w:val="18"/>
              </w:rPr>
            </w:pPr>
            <w:r>
              <w:rPr>
                <w:rFonts w:cstheme="minorHAnsi"/>
                <w:sz w:val="18"/>
                <w:szCs w:val="18"/>
              </w:rPr>
              <w:t>Dean of Planning, Research, and Technology</w:t>
            </w:r>
          </w:p>
        </w:tc>
        <w:tc>
          <w:tcPr>
            <w:tcW w:w="1708" w:type="dxa"/>
          </w:tcPr>
          <w:p w14:paraId="342B99FD" w14:textId="501F9A23" w:rsidR="00D84980" w:rsidRPr="00E97AC4" w:rsidRDefault="00660D0C" w:rsidP="00A1182E">
            <w:pPr>
              <w:jc w:val="center"/>
              <w:rPr>
                <w:rFonts w:cstheme="minorHAnsi"/>
                <w:sz w:val="18"/>
                <w:szCs w:val="18"/>
              </w:rPr>
            </w:pPr>
            <w:r w:rsidRPr="00660D0C">
              <w:rPr>
                <w:sz w:val="18"/>
                <w:szCs w:val="24"/>
              </w:rPr>
              <w:t>Office of Planning, Research, and Technology</w:t>
            </w:r>
          </w:p>
        </w:tc>
        <w:tc>
          <w:tcPr>
            <w:tcW w:w="1530" w:type="dxa"/>
          </w:tcPr>
          <w:p w14:paraId="07BF45CC" w14:textId="47CCCB91" w:rsidR="00D84980" w:rsidRPr="00E97AC4" w:rsidRDefault="00660D0C" w:rsidP="00A1182E">
            <w:pPr>
              <w:jc w:val="center"/>
              <w:rPr>
                <w:rFonts w:cstheme="minorHAnsi"/>
                <w:sz w:val="18"/>
                <w:szCs w:val="18"/>
              </w:rPr>
            </w:pPr>
            <w:r>
              <w:rPr>
                <w:rFonts w:cstheme="minorHAnsi"/>
                <w:sz w:val="18"/>
                <w:szCs w:val="18"/>
              </w:rPr>
              <w:t>As needed</w:t>
            </w:r>
          </w:p>
        </w:tc>
        <w:tc>
          <w:tcPr>
            <w:tcW w:w="5220" w:type="dxa"/>
          </w:tcPr>
          <w:p w14:paraId="4FE56725" w14:textId="1AEF13A3" w:rsidR="00D84980" w:rsidRPr="00E97AC4" w:rsidRDefault="00660D0C" w:rsidP="00660D0C">
            <w:pPr>
              <w:rPr>
                <w:rFonts w:cstheme="minorHAnsi"/>
                <w:sz w:val="18"/>
                <w:szCs w:val="18"/>
              </w:rPr>
            </w:pPr>
            <w:r>
              <w:rPr>
                <w:rFonts w:cstheme="minorHAnsi"/>
                <w:sz w:val="18"/>
                <w:szCs w:val="18"/>
              </w:rPr>
              <w:t>Convey operational implications of the draft/proposed process</w:t>
            </w:r>
            <w:r w:rsidR="007B0BB9">
              <w:rPr>
                <w:rFonts w:cstheme="minorHAnsi"/>
                <w:sz w:val="18"/>
                <w:szCs w:val="18"/>
              </w:rPr>
              <w:t xml:space="preserve"> </w:t>
            </w:r>
          </w:p>
        </w:tc>
      </w:tr>
      <w:tr w:rsidR="00D84980" w:rsidRPr="00E17395" w14:paraId="146A3F08" w14:textId="77777777" w:rsidTr="00BF4E2A">
        <w:trPr>
          <w:trHeight w:val="288"/>
        </w:trPr>
        <w:tc>
          <w:tcPr>
            <w:tcW w:w="2337" w:type="dxa"/>
          </w:tcPr>
          <w:p w14:paraId="1C85B07C" w14:textId="5EE31E7E" w:rsidR="00D84980" w:rsidRPr="00E97AC4" w:rsidRDefault="00660D0C" w:rsidP="00660D0C">
            <w:pPr>
              <w:rPr>
                <w:rFonts w:cstheme="minorHAnsi"/>
                <w:sz w:val="18"/>
                <w:szCs w:val="18"/>
              </w:rPr>
            </w:pPr>
            <w:r>
              <w:rPr>
                <w:rFonts w:cstheme="minorHAnsi"/>
                <w:sz w:val="18"/>
                <w:szCs w:val="18"/>
              </w:rPr>
              <w:t>ARC/Public Information Office</w:t>
            </w:r>
            <w:r w:rsidR="008A477D">
              <w:rPr>
                <w:rFonts w:cstheme="minorHAnsi"/>
                <w:sz w:val="18"/>
                <w:szCs w:val="18"/>
              </w:rPr>
              <w:t xml:space="preserve"> using information supplied by project leads</w:t>
            </w:r>
          </w:p>
        </w:tc>
        <w:tc>
          <w:tcPr>
            <w:tcW w:w="1708" w:type="dxa"/>
          </w:tcPr>
          <w:p w14:paraId="4FD05957" w14:textId="7B0B4D59" w:rsidR="00D84980" w:rsidRPr="00E97AC4" w:rsidRDefault="00660D0C" w:rsidP="00A1182E">
            <w:pPr>
              <w:jc w:val="center"/>
              <w:rPr>
                <w:rFonts w:cstheme="minorHAnsi"/>
                <w:sz w:val="18"/>
                <w:szCs w:val="18"/>
              </w:rPr>
            </w:pPr>
            <w:r>
              <w:rPr>
                <w:rFonts w:cstheme="minorHAnsi"/>
                <w:sz w:val="18"/>
                <w:szCs w:val="18"/>
              </w:rPr>
              <w:t>Campus Community</w:t>
            </w:r>
          </w:p>
        </w:tc>
        <w:tc>
          <w:tcPr>
            <w:tcW w:w="1530" w:type="dxa"/>
          </w:tcPr>
          <w:p w14:paraId="070045B6" w14:textId="20373B43" w:rsidR="00D84980" w:rsidRPr="00E97AC4" w:rsidRDefault="00660D0C" w:rsidP="00A1182E">
            <w:pPr>
              <w:jc w:val="center"/>
              <w:rPr>
                <w:rFonts w:cstheme="minorHAnsi"/>
                <w:sz w:val="18"/>
                <w:szCs w:val="18"/>
              </w:rPr>
            </w:pPr>
            <w:r>
              <w:rPr>
                <w:rFonts w:cstheme="minorHAnsi"/>
                <w:sz w:val="18"/>
                <w:szCs w:val="18"/>
              </w:rPr>
              <w:t>Monthly</w:t>
            </w:r>
          </w:p>
        </w:tc>
        <w:tc>
          <w:tcPr>
            <w:tcW w:w="5220" w:type="dxa"/>
          </w:tcPr>
          <w:p w14:paraId="307F0832" w14:textId="2BB4E25D" w:rsidR="00D84980" w:rsidRPr="00E97AC4" w:rsidRDefault="00660D0C" w:rsidP="00660D0C">
            <w:pPr>
              <w:rPr>
                <w:rFonts w:cstheme="minorHAnsi"/>
                <w:sz w:val="18"/>
                <w:szCs w:val="18"/>
              </w:rPr>
            </w:pPr>
            <w:r>
              <w:rPr>
                <w:rFonts w:cstheme="minorHAnsi"/>
                <w:sz w:val="18"/>
                <w:szCs w:val="18"/>
              </w:rPr>
              <w:t>Highlight governance work including project activity in the consolidated Forward Motion publication (</w:t>
            </w:r>
            <w:r w:rsidR="008A477D">
              <w:rPr>
                <w:rFonts w:cstheme="minorHAnsi"/>
                <w:sz w:val="18"/>
                <w:szCs w:val="18"/>
              </w:rPr>
              <w:t xml:space="preserve">brief </w:t>
            </w:r>
            <w:r>
              <w:rPr>
                <w:rFonts w:cstheme="minorHAnsi"/>
                <w:sz w:val="18"/>
                <w:szCs w:val="18"/>
              </w:rPr>
              <w:t>project-specific highlights to be supplied by the project leads for this publication)</w:t>
            </w:r>
          </w:p>
        </w:tc>
      </w:tr>
      <w:tr w:rsidR="00C403D8" w:rsidRPr="00E17395" w14:paraId="5F396C04" w14:textId="77777777" w:rsidTr="00BF4E2A">
        <w:trPr>
          <w:trHeight w:val="288"/>
        </w:trPr>
        <w:tc>
          <w:tcPr>
            <w:tcW w:w="2337" w:type="dxa"/>
          </w:tcPr>
          <w:p w14:paraId="4B00D9B7" w14:textId="77777777" w:rsidR="00C403D8" w:rsidRPr="00E97AC4" w:rsidRDefault="00C403D8" w:rsidP="00A1182E">
            <w:pPr>
              <w:jc w:val="center"/>
              <w:rPr>
                <w:rFonts w:cstheme="minorHAnsi"/>
                <w:sz w:val="18"/>
                <w:szCs w:val="18"/>
              </w:rPr>
            </w:pPr>
          </w:p>
        </w:tc>
        <w:tc>
          <w:tcPr>
            <w:tcW w:w="1708" w:type="dxa"/>
          </w:tcPr>
          <w:p w14:paraId="7AAD2A14" w14:textId="77777777" w:rsidR="00C403D8" w:rsidRPr="00E97AC4" w:rsidRDefault="00C403D8" w:rsidP="00A1182E">
            <w:pPr>
              <w:jc w:val="center"/>
              <w:rPr>
                <w:rFonts w:cstheme="minorHAnsi"/>
                <w:sz w:val="18"/>
                <w:szCs w:val="18"/>
              </w:rPr>
            </w:pPr>
          </w:p>
        </w:tc>
        <w:tc>
          <w:tcPr>
            <w:tcW w:w="1530" w:type="dxa"/>
          </w:tcPr>
          <w:p w14:paraId="603430FB" w14:textId="77777777" w:rsidR="00C403D8" w:rsidRPr="00E97AC4" w:rsidRDefault="00C403D8" w:rsidP="00A1182E">
            <w:pPr>
              <w:jc w:val="center"/>
              <w:rPr>
                <w:rFonts w:cstheme="minorHAnsi"/>
                <w:sz w:val="18"/>
                <w:szCs w:val="18"/>
              </w:rPr>
            </w:pPr>
          </w:p>
        </w:tc>
        <w:tc>
          <w:tcPr>
            <w:tcW w:w="5220" w:type="dxa"/>
          </w:tcPr>
          <w:p w14:paraId="4D4806CB" w14:textId="77777777" w:rsidR="00C403D8" w:rsidRPr="00E97AC4" w:rsidRDefault="00C403D8" w:rsidP="00A1182E">
            <w:pPr>
              <w:jc w:val="center"/>
              <w:rPr>
                <w:rFonts w:cstheme="minorHAnsi"/>
                <w:sz w:val="18"/>
                <w:szCs w:val="18"/>
              </w:rPr>
            </w:pPr>
          </w:p>
        </w:tc>
      </w:tr>
      <w:tr w:rsidR="00C403D8" w:rsidRPr="00E17395" w14:paraId="4C09B952" w14:textId="77777777" w:rsidTr="00BF4E2A">
        <w:trPr>
          <w:trHeight w:val="288"/>
        </w:trPr>
        <w:tc>
          <w:tcPr>
            <w:tcW w:w="2337" w:type="dxa"/>
          </w:tcPr>
          <w:p w14:paraId="38F1C03A" w14:textId="77777777" w:rsidR="00C403D8" w:rsidRPr="00E97AC4" w:rsidRDefault="00C403D8" w:rsidP="00A1182E">
            <w:pPr>
              <w:jc w:val="center"/>
              <w:rPr>
                <w:rFonts w:cstheme="minorHAnsi"/>
                <w:sz w:val="18"/>
                <w:szCs w:val="18"/>
              </w:rPr>
            </w:pPr>
          </w:p>
        </w:tc>
        <w:tc>
          <w:tcPr>
            <w:tcW w:w="1708" w:type="dxa"/>
          </w:tcPr>
          <w:p w14:paraId="2D6844B1" w14:textId="77777777" w:rsidR="00C403D8" w:rsidRPr="00E97AC4" w:rsidRDefault="00C403D8" w:rsidP="00A1182E">
            <w:pPr>
              <w:jc w:val="center"/>
              <w:rPr>
                <w:rFonts w:cstheme="minorHAnsi"/>
                <w:sz w:val="18"/>
                <w:szCs w:val="18"/>
              </w:rPr>
            </w:pPr>
          </w:p>
        </w:tc>
        <w:tc>
          <w:tcPr>
            <w:tcW w:w="1530" w:type="dxa"/>
          </w:tcPr>
          <w:p w14:paraId="1420090E" w14:textId="77777777" w:rsidR="00C403D8" w:rsidRPr="00E97AC4" w:rsidRDefault="00C403D8" w:rsidP="00A1182E">
            <w:pPr>
              <w:jc w:val="center"/>
              <w:rPr>
                <w:rFonts w:cstheme="minorHAnsi"/>
                <w:sz w:val="18"/>
                <w:szCs w:val="18"/>
              </w:rPr>
            </w:pPr>
          </w:p>
        </w:tc>
        <w:tc>
          <w:tcPr>
            <w:tcW w:w="5220" w:type="dxa"/>
          </w:tcPr>
          <w:p w14:paraId="2C080DE4" w14:textId="77777777" w:rsidR="00C403D8" w:rsidRPr="00E97AC4" w:rsidRDefault="00C403D8" w:rsidP="00A1182E">
            <w:pPr>
              <w:jc w:val="center"/>
              <w:rPr>
                <w:rFonts w:cstheme="minorHAnsi"/>
                <w:sz w:val="18"/>
                <w:szCs w:val="18"/>
              </w:rPr>
            </w:pPr>
          </w:p>
        </w:tc>
      </w:tr>
      <w:tr w:rsidR="00C403D8" w:rsidRPr="00E17395" w14:paraId="57B8F7BD" w14:textId="77777777" w:rsidTr="00BF4E2A">
        <w:trPr>
          <w:trHeight w:val="288"/>
        </w:trPr>
        <w:tc>
          <w:tcPr>
            <w:tcW w:w="2337" w:type="dxa"/>
          </w:tcPr>
          <w:p w14:paraId="2C17624C" w14:textId="77777777" w:rsidR="00C403D8" w:rsidRPr="00E97AC4" w:rsidRDefault="00C403D8" w:rsidP="00A1182E">
            <w:pPr>
              <w:jc w:val="center"/>
              <w:rPr>
                <w:rFonts w:cstheme="minorHAnsi"/>
                <w:sz w:val="18"/>
                <w:szCs w:val="18"/>
              </w:rPr>
            </w:pPr>
          </w:p>
        </w:tc>
        <w:tc>
          <w:tcPr>
            <w:tcW w:w="1708" w:type="dxa"/>
          </w:tcPr>
          <w:p w14:paraId="1822B97B" w14:textId="77777777" w:rsidR="00C403D8" w:rsidRPr="00E97AC4" w:rsidRDefault="00C403D8" w:rsidP="00A1182E">
            <w:pPr>
              <w:jc w:val="center"/>
              <w:rPr>
                <w:rFonts w:cstheme="minorHAnsi"/>
                <w:sz w:val="18"/>
                <w:szCs w:val="18"/>
              </w:rPr>
            </w:pPr>
          </w:p>
        </w:tc>
        <w:tc>
          <w:tcPr>
            <w:tcW w:w="1530" w:type="dxa"/>
          </w:tcPr>
          <w:p w14:paraId="07325C2F" w14:textId="77777777" w:rsidR="00C403D8" w:rsidRPr="00E97AC4" w:rsidRDefault="00C403D8" w:rsidP="00A1182E">
            <w:pPr>
              <w:jc w:val="center"/>
              <w:rPr>
                <w:rFonts w:cstheme="minorHAnsi"/>
                <w:sz w:val="18"/>
                <w:szCs w:val="18"/>
              </w:rPr>
            </w:pPr>
          </w:p>
        </w:tc>
        <w:tc>
          <w:tcPr>
            <w:tcW w:w="5220" w:type="dxa"/>
          </w:tcPr>
          <w:p w14:paraId="320728E7" w14:textId="77777777" w:rsidR="00C403D8" w:rsidRPr="00E97AC4" w:rsidRDefault="00C403D8" w:rsidP="00A1182E">
            <w:pPr>
              <w:jc w:val="center"/>
              <w:rPr>
                <w:rFonts w:cstheme="minorHAnsi"/>
                <w:sz w:val="18"/>
                <w:szCs w:val="18"/>
              </w:rPr>
            </w:pPr>
          </w:p>
        </w:tc>
      </w:tr>
      <w:tr w:rsidR="00D84980" w:rsidRPr="00E17395" w14:paraId="211E1067" w14:textId="77777777" w:rsidTr="00BF4E2A">
        <w:trPr>
          <w:trHeight w:val="288"/>
        </w:trPr>
        <w:tc>
          <w:tcPr>
            <w:tcW w:w="2337" w:type="dxa"/>
          </w:tcPr>
          <w:p w14:paraId="6E04F4FC" w14:textId="77777777" w:rsidR="00D84980" w:rsidRPr="00E97AC4" w:rsidRDefault="00D84980" w:rsidP="00A1182E">
            <w:pPr>
              <w:jc w:val="center"/>
              <w:rPr>
                <w:rFonts w:cstheme="minorHAnsi"/>
                <w:sz w:val="18"/>
                <w:szCs w:val="18"/>
              </w:rPr>
            </w:pPr>
          </w:p>
        </w:tc>
        <w:tc>
          <w:tcPr>
            <w:tcW w:w="1708" w:type="dxa"/>
          </w:tcPr>
          <w:p w14:paraId="4F3753E5" w14:textId="77777777" w:rsidR="00D84980" w:rsidRPr="00E97AC4" w:rsidRDefault="00D84980" w:rsidP="00A1182E">
            <w:pPr>
              <w:jc w:val="center"/>
              <w:rPr>
                <w:rFonts w:cstheme="minorHAnsi"/>
                <w:sz w:val="18"/>
                <w:szCs w:val="18"/>
              </w:rPr>
            </w:pPr>
          </w:p>
        </w:tc>
        <w:tc>
          <w:tcPr>
            <w:tcW w:w="1530" w:type="dxa"/>
          </w:tcPr>
          <w:p w14:paraId="189A44D9" w14:textId="77777777" w:rsidR="00D84980" w:rsidRPr="00E97AC4" w:rsidRDefault="00D84980" w:rsidP="00A1182E">
            <w:pPr>
              <w:jc w:val="center"/>
              <w:rPr>
                <w:rFonts w:cstheme="minorHAnsi"/>
                <w:sz w:val="18"/>
                <w:szCs w:val="18"/>
              </w:rPr>
            </w:pPr>
          </w:p>
        </w:tc>
        <w:tc>
          <w:tcPr>
            <w:tcW w:w="5220" w:type="dxa"/>
          </w:tcPr>
          <w:p w14:paraId="714FE556" w14:textId="77777777" w:rsidR="00D84980" w:rsidRPr="00E97AC4" w:rsidRDefault="00D84980" w:rsidP="00A1182E">
            <w:pPr>
              <w:jc w:val="center"/>
              <w:rPr>
                <w:rFonts w:cstheme="minorHAnsi"/>
                <w:sz w:val="18"/>
                <w:szCs w:val="18"/>
              </w:rPr>
            </w:pPr>
          </w:p>
        </w:tc>
      </w:tr>
    </w:tbl>
    <w:p w14:paraId="1967F226" w14:textId="77777777" w:rsidR="00D84980" w:rsidRPr="007A7270" w:rsidRDefault="00D84980" w:rsidP="00D84980">
      <w:pPr>
        <w:spacing w:after="0" w:line="240" w:lineRule="auto"/>
        <w:rPr>
          <w:rFonts w:cstheme="minorHAnsi"/>
          <w:b/>
          <w:color w:val="365F91" w:themeColor="accent1" w:themeShade="BF"/>
          <w:sz w:val="24"/>
          <w:szCs w:val="24"/>
        </w:rPr>
      </w:pPr>
    </w:p>
    <w:p w14:paraId="43C14E28" w14:textId="77777777" w:rsidR="00D84980" w:rsidRPr="007A7270" w:rsidRDefault="00D84980" w:rsidP="00D84980">
      <w:pPr>
        <w:spacing w:after="0" w:line="240" w:lineRule="auto"/>
        <w:rPr>
          <w:rFonts w:cstheme="minorHAnsi"/>
          <w:b/>
          <w:color w:val="365F91" w:themeColor="accent1" w:themeShade="BF"/>
          <w:sz w:val="24"/>
          <w:szCs w:val="24"/>
        </w:rPr>
      </w:pPr>
    </w:p>
    <w:p w14:paraId="69E030C4" w14:textId="77777777" w:rsidR="007A7270" w:rsidRDefault="007A7270" w:rsidP="00D84980">
      <w:pPr>
        <w:spacing w:after="0" w:line="240" w:lineRule="auto"/>
        <w:rPr>
          <w:b/>
          <w:color w:val="365F91" w:themeColor="accent1" w:themeShade="BF"/>
          <w:sz w:val="24"/>
          <w:szCs w:val="24"/>
        </w:rPr>
      </w:pPr>
    </w:p>
    <w:p w14:paraId="58BBC00B" w14:textId="77777777" w:rsidR="007A7270" w:rsidRPr="00E17395" w:rsidRDefault="007A7270" w:rsidP="00D84980">
      <w:pPr>
        <w:spacing w:after="0" w:line="240" w:lineRule="auto"/>
        <w:rPr>
          <w:b/>
          <w:color w:val="365F91" w:themeColor="accent1" w:themeShade="BF"/>
          <w:sz w:val="20"/>
          <w:szCs w:val="20"/>
        </w:rPr>
      </w:pPr>
      <w:r w:rsidRPr="00E17395">
        <w:rPr>
          <w:b/>
          <w:color w:val="365F91" w:themeColor="accent1" w:themeShade="BF"/>
          <w:sz w:val="20"/>
          <w:szCs w:val="20"/>
        </w:rPr>
        <w:t>Conflict Resolution</w:t>
      </w:r>
    </w:p>
    <w:p w14:paraId="35C354F7" w14:textId="77777777" w:rsidR="007A7270" w:rsidRPr="00E237CD" w:rsidRDefault="007A7270" w:rsidP="00E237CD">
      <w:pPr>
        <w:spacing w:line="240" w:lineRule="auto"/>
        <w:rPr>
          <w:rFonts w:cs="Arial"/>
          <w:sz w:val="20"/>
          <w:szCs w:val="20"/>
        </w:rPr>
      </w:pPr>
      <w:r w:rsidRPr="00E237CD">
        <w:rPr>
          <w:rFonts w:cs="Arial"/>
          <w:sz w:val="20"/>
          <w:szCs w:val="20"/>
        </w:rPr>
        <w:t xml:space="preserve">Any matter </w:t>
      </w:r>
      <w:r w:rsidR="009970E3" w:rsidRPr="00E237CD">
        <w:rPr>
          <w:rFonts w:cs="Arial"/>
          <w:sz w:val="20"/>
          <w:szCs w:val="20"/>
        </w:rPr>
        <w:t xml:space="preserve">of significance </w:t>
      </w:r>
      <w:r w:rsidRPr="00E237CD">
        <w:rPr>
          <w:rFonts w:cs="Arial"/>
          <w:sz w:val="20"/>
          <w:szCs w:val="20"/>
        </w:rPr>
        <w:t xml:space="preserve">which cannot be resolved </w:t>
      </w:r>
      <w:r w:rsidR="009970E3" w:rsidRPr="00E237CD">
        <w:rPr>
          <w:rFonts w:cs="Arial"/>
          <w:sz w:val="20"/>
          <w:szCs w:val="20"/>
        </w:rPr>
        <w:t xml:space="preserve">by the project leads may be referred to the appropriate administrator (typically the chair of the sponsoring council) or to the President’s Executive Staff (PES).  Any significant change in charter scope will require approval of a revised charter by the Executive Leadership Team (ELT). </w:t>
      </w:r>
    </w:p>
    <w:p w14:paraId="219F61F2" w14:textId="77777777" w:rsidR="003B6EE5" w:rsidRPr="002941E5" w:rsidRDefault="003B6EE5" w:rsidP="003B6EE5">
      <w:pPr>
        <w:spacing w:after="0" w:line="240" w:lineRule="auto"/>
      </w:pPr>
    </w:p>
    <w:p w14:paraId="7A7D4F10" w14:textId="77777777" w:rsidR="003C7E93" w:rsidRDefault="003C7E93">
      <w:pPr>
        <w:rPr>
          <w:b/>
          <w:sz w:val="24"/>
          <w:szCs w:val="24"/>
        </w:rPr>
      </w:pPr>
      <w:r>
        <w:rPr>
          <w:b/>
          <w:sz w:val="24"/>
          <w:szCs w:val="24"/>
        </w:rPr>
        <w:br w:type="page"/>
      </w:r>
    </w:p>
    <w:p w14:paraId="344F03F6" w14:textId="77777777" w:rsidR="00D84980" w:rsidRPr="00B5292E" w:rsidRDefault="00D84980" w:rsidP="00D84980">
      <w:pPr>
        <w:pBdr>
          <w:top w:val="single" w:sz="12" w:space="1" w:color="A6A6A6" w:themeColor="background1" w:themeShade="A6"/>
        </w:pBdr>
        <w:spacing w:after="0" w:line="240" w:lineRule="auto"/>
        <w:rPr>
          <w:b/>
          <w:sz w:val="24"/>
          <w:szCs w:val="24"/>
        </w:rPr>
      </w:pPr>
      <w:r w:rsidRPr="00B5292E">
        <w:rPr>
          <w:b/>
          <w:sz w:val="24"/>
          <w:szCs w:val="24"/>
        </w:rPr>
        <w:lastRenderedPageBreak/>
        <w:t>APPENDIX A:</w:t>
      </w:r>
      <w:r w:rsidR="003B6EE5" w:rsidRPr="00B5292E">
        <w:rPr>
          <w:b/>
          <w:sz w:val="24"/>
          <w:szCs w:val="24"/>
        </w:rPr>
        <w:t xml:space="preserve"> PROJECT </w:t>
      </w:r>
      <w:r w:rsidR="009970E3">
        <w:rPr>
          <w:b/>
          <w:sz w:val="24"/>
          <w:szCs w:val="24"/>
        </w:rPr>
        <w:t>MEMBERSHIP</w:t>
      </w:r>
    </w:p>
    <w:p w14:paraId="5657C49D" w14:textId="77777777"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p>
    <w:tbl>
      <w:tblPr>
        <w:tblStyle w:val="TableGrid"/>
        <w:tblW w:w="0" w:type="auto"/>
        <w:tblLook w:val="04A0" w:firstRow="1" w:lastRow="0" w:firstColumn="1" w:lastColumn="0" w:noHBand="0" w:noVBand="1"/>
      </w:tblPr>
      <w:tblGrid>
        <w:gridCol w:w="1710"/>
        <w:gridCol w:w="3957"/>
        <w:gridCol w:w="5123"/>
      </w:tblGrid>
      <w:tr w:rsidR="00585854" w:rsidRPr="0059784D" w14:paraId="6A8490AE" w14:textId="77777777" w:rsidTr="00585854">
        <w:tc>
          <w:tcPr>
            <w:tcW w:w="5667" w:type="dxa"/>
            <w:gridSpan w:val="2"/>
            <w:tcBorders>
              <w:bottom w:val="single" w:sz="18" w:space="0" w:color="C00000"/>
            </w:tcBorders>
            <w:shd w:val="clear" w:color="auto" w:fill="244061" w:themeFill="accent1" w:themeFillShade="80"/>
          </w:tcPr>
          <w:p w14:paraId="001EA97C" w14:textId="77777777" w:rsidR="00585854" w:rsidRPr="0059784D" w:rsidRDefault="00585854" w:rsidP="00D84980">
            <w:pPr>
              <w:rPr>
                <w:b/>
                <w:sz w:val="20"/>
                <w:szCs w:val="20"/>
              </w:rPr>
            </w:pPr>
            <w:r>
              <w:rPr>
                <w:b/>
                <w:sz w:val="20"/>
                <w:szCs w:val="20"/>
              </w:rPr>
              <w:t xml:space="preserve">PROJECT </w:t>
            </w:r>
            <w:r w:rsidRPr="0059784D">
              <w:rPr>
                <w:b/>
                <w:sz w:val="20"/>
                <w:szCs w:val="20"/>
              </w:rPr>
              <w:t>TEAM</w:t>
            </w:r>
          </w:p>
        </w:tc>
        <w:tc>
          <w:tcPr>
            <w:tcW w:w="5123" w:type="dxa"/>
            <w:tcBorders>
              <w:bottom w:val="single" w:sz="18" w:space="0" w:color="C00000"/>
            </w:tcBorders>
            <w:shd w:val="clear" w:color="auto" w:fill="244061" w:themeFill="accent1" w:themeFillShade="80"/>
          </w:tcPr>
          <w:p w14:paraId="3358A37C" w14:textId="77777777" w:rsidR="00585854" w:rsidRDefault="00585854" w:rsidP="00D84980">
            <w:pPr>
              <w:rPr>
                <w:b/>
                <w:sz w:val="20"/>
                <w:szCs w:val="20"/>
              </w:rPr>
            </w:pPr>
          </w:p>
        </w:tc>
      </w:tr>
      <w:tr w:rsidR="00585854" w:rsidRPr="0059784D" w14:paraId="10B1E346" w14:textId="77777777" w:rsidTr="00585854">
        <w:tc>
          <w:tcPr>
            <w:tcW w:w="1710" w:type="dxa"/>
            <w:tcBorders>
              <w:top w:val="single" w:sz="18" w:space="0" w:color="C00000"/>
            </w:tcBorders>
          </w:tcPr>
          <w:p w14:paraId="7AAF5A1E" w14:textId="77777777" w:rsidR="00585854" w:rsidRPr="0059784D" w:rsidRDefault="00585854" w:rsidP="00585854">
            <w:pPr>
              <w:jc w:val="center"/>
              <w:rPr>
                <w:b/>
                <w:sz w:val="20"/>
                <w:szCs w:val="20"/>
              </w:rPr>
            </w:pPr>
          </w:p>
        </w:tc>
        <w:tc>
          <w:tcPr>
            <w:tcW w:w="3957" w:type="dxa"/>
            <w:tcBorders>
              <w:top w:val="single" w:sz="18" w:space="0" w:color="C00000"/>
            </w:tcBorders>
          </w:tcPr>
          <w:p w14:paraId="34213B38" w14:textId="77777777" w:rsidR="00585854" w:rsidRPr="0059784D" w:rsidRDefault="00585854" w:rsidP="00585854">
            <w:pPr>
              <w:jc w:val="center"/>
              <w:rPr>
                <w:b/>
                <w:sz w:val="20"/>
                <w:szCs w:val="20"/>
              </w:rPr>
            </w:pPr>
            <w:r>
              <w:rPr>
                <w:b/>
                <w:sz w:val="20"/>
                <w:szCs w:val="20"/>
              </w:rPr>
              <w:t>Name of Participant</w:t>
            </w:r>
          </w:p>
        </w:tc>
        <w:tc>
          <w:tcPr>
            <w:tcW w:w="5123" w:type="dxa"/>
            <w:tcBorders>
              <w:top w:val="single" w:sz="18" w:space="0" w:color="C00000"/>
            </w:tcBorders>
          </w:tcPr>
          <w:p w14:paraId="79E992CE" w14:textId="77777777" w:rsidR="00585854" w:rsidRPr="0059784D" w:rsidRDefault="00C919C7" w:rsidP="00BC2061">
            <w:pPr>
              <w:jc w:val="center"/>
              <w:rPr>
                <w:b/>
                <w:sz w:val="20"/>
                <w:szCs w:val="20"/>
              </w:rPr>
            </w:pPr>
            <w:r>
              <w:rPr>
                <w:b/>
                <w:sz w:val="20"/>
                <w:szCs w:val="20"/>
              </w:rPr>
              <w:t>Role at the College</w:t>
            </w:r>
          </w:p>
        </w:tc>
      </w:tr>
      <w:tr w:rsidR="00585854" w:rsidRPr="0059784D" w14:paraId="74CE6EDA" w14:textId="77777777" w:rsidTr="008D4AFA">
        <w:trPr>
          <w:trHeight w:val="432"/>
        </w:trPr>
        <w:tc>
          <w:tcPr>
            <w:tcW w:w="1710" w:type="dxa"/>
            <w:tcBorders>
              <w:top w:val="single" w:sz="18" w:space="0" w:color="C00000"/>
            </w:tcBorders>
          </w:tcPr>
          <w:p w14:paraId="1368A06A" w14:textId="77777777" w:rsidR="00585854" w:rsidRPr="0059784D" w:rsidRDefault="00585854" w:rsidP="008D4AFA">
            <w:pPr>
              <w:rPr>
                <w:b/>
                <w:sz w:val="20"/>
                <w:szCs w:val="20"/>
              </w:rPr>
            </w:pPr>
            <w:r w:rsidRPr="0059784D">
              <w:rPr>
                <w:b/>
                <w:sz w:val="20"/>
                <w:szCs w:val="20"/>
              </w:rPr>
              <w:t xml:space="preserve">Project Lead </w:t>
            </w:r>
          </w:p>
        </w:tc>
        <w:tc>
          <w:tcPr>
            <w:tcW w:w="3957" w:type="dxa"/>
            <w:tcBorders>
              <w:top w:val="single" w:sz="18" w:space="0" w:color="C00000"/>
            </w:tcBorders>
            <w:vAlign w:val="center"/>
          </w:tcPr>
          <w:p w14:paraId="2FDECDE3" w14:textId="1697B5B1" w:rsidR="00585854" w:rsidRPr="0059784D" w:rsidRDefault="00C561CE" w:rsidP="00C553EE">
            <w:pPr>
              <w:rPr>
                <w:b/>
                <w:sz w:val="20"/>
                <w:szCs w:val="20"/>
              </w:rPr>
            </w:pPr>
            <w:r>
              <w:rPr>
                <w:b/>
                <w:sz w:val="20"/>
                <w:szCs w:val="20"/>
              </w:rPr>
              <w:t>Kuldeep Kaur</w:t>
            </w:r>
          </w:p>
        </w:tc>
        <w:tc>
          <w:tcPr>
            <w:tcW w:w="5123" w:type="dxa"/>
            <w:tcBorders>
              <w:top w:val="single" w:sz="18" w:space="0" w:color="C00000"/>
            </w:tcBorders>
            <w:vAlign w:val="center"/>
          </w:tcPr>
          <w:p w14:paraId="118D4CF8" w14:textId="6DC5871D" w:rsidR="00585854" w:rsidRPr="0059784D" w:rsidRDefault="00C561CE" w:rsidP="00C553EE">
            <w:pPr>
              <w:rPr>
                <w:b/>
                <w:sz w:val="20"/>
                <w:szCs w:val="20"/>
              </w:rPr>
            </w:pPr>
            <w:r>
              <w:rPr>
                <w:b/>
                <w:sz w:val="20"/>
                <w:szCs w:val="20"/>
              </w:rPr>
              <w:t>Vice-President of Administrative Services</w:t>
            </w:r>
            <w:ins w:id="0" w:author="Kaur, Kuldeep" w:date="2018-09-25T12:52:00Z">
              <w:r w:rsidR="00616B55">
                <w:rPr>
                  <w:b/>
                  <w:sz w:val="20"/>
                  <w:szCs w:val="20"/>
                </w:rPr>
                <w:t xml:space="preserve"> or designee</w:t>
              </w:r>
            </w:ins>
          </w:p>
        </w:tc>
      </w:tr>
      <w:tr w:rsidR="00585854" w:rsidRPr="0059784D" w14:paraId="6738697D" w14:textId="77777777" w:rsidTr="00C553EE">
        <w:trPr>
          <w:trHeight w:val="432"/>
        </w:trPr>
        <w:tc>
          <w:tcPr>
            <w:tcW w:w="1710" w:type="dxa"/>
            <w:vAlign w:val="center"/>
          </w:tcPr>
          <w:p w14:paraId="2E7F9A35" w14:textId="77777777" w:rsidR="004E509D" w:rsidRDefault="00585854" w:rsidP="00C553EE">
            <w:pPr>
              <w:rPr>
                <w:b/>
                <w:sz w:val="20"/>
                <w:szCs w:val="20"/>
              </w:rPr>
            </w:pPr>
            <w:r w:rsidRPr="0059784D">
              <w:rPr>
                <w:b/>
                <w:sz w:val="20"/>
                <w:szCs w:val="20"/>
              </w:rPr>
              <w:t>Project</w:t>
            </w:r>
            <w:r w:rsidR="008D4AFA">
              <w:rPr>
                <w:b/>
                <w:sz w:val="20"/>
                <w:szCs w:val="20"/>
              </w:rPr>
              <w:t xml:space="preserve"> Co-</w:t>
            </w:r>
            <w:r w:rsidRPr="0059784D">
              <w:rPr>
                <w:b/>
                <w:sz w:val="20"/>
                <w:szCs w:val="20"/>
              </w:rPr>
              <w:t xml:space="preserve">Lead </w:t>
            </w:r>
          </w:p>
          <w:p w14:paraId="704BA437" w14:textId="77777777" w:rsidR="00585854" w:rsidRPr="0059784D" w:rsidRDefault="00585854" w:rsidP="00C553EE">
            <w:pPr>
              <w:rPr>
                <w:b/>
                <w:sz w:val="20"/>
                <w:szCs w:val="20"/>
              </w:rPr>
            </w:pPr>
          </w:p>
        </w:tc>
        <w:tc>
          <w:tcPr>
            <w:tcW w:w="3957" w:type="dxa"/>
            <w:vAlign w:val="center"/>
          </w:tcPr>
          <w:p w14:paraId="20E7BE54" w14:textId="0B1F1B52" w:rsidR="00585854" w:rsidRPr="0059784D" w:rsidRDefault="00C561CE" w:rsidP="00C553EE">
            <w:pPr>
              <w:rPr>
                <w:b/>
                <w:sz w:val="20"/>
                <w:szCs w:val="20"/>
              </w:rPr>
            </w:pPr>
            <w:r>
              <w:rPr>
                <w:b/>
                <w:sz w:val="20"/>
                <w:szCs w:val="20"/>
              </w:rPr>
              <w:t>Alisa Shubb</w:t>
            </w:r>
          </w:p>
        </w:tc>
        <w:tc>
          <w:tcPr>
            <w:tcW w:w="5123" w:type="dxa"/>
            <w:vAlign w:val="center"/>
          </w:tcPr>
          <w:p w14:paraId="757D692A" w14:textId="6314283B" w:rsidR="00585854" w:rsidRPr="0059784D" w:rsidRDefault="00C561CE" w:rsidP="00C553EE">
            <w:pPr>
              <w:rPr>
                <w:b/>
                <w:sz w:val="20"/>
                <w:szCs w:val="20"/>
              </w:rPr>
            </w:pPr>
            <w:r>
              <w:rPr>
                <w:b/>
                <w:sz w:val="20"/>
                <w:szCs w:val="20"/>
              </w:rPr>
              <w:t>Instructional Faculty; Chair of Program Review Committee</w:t>
            </w:r>
          </w:p>
        </w:tc>
      </w:tr>
      <w:tr w:rsidR="00585854" w:rsidRPr="0059784D" w14:paraId="1297BBDE" w14:textId="77777777" w:rsidTr="00C553EE">
        <w:trPr>
          <w:trHeight w:val="432"/>
        </w:trPr>
        <w:tc>
          <w:tcPr>
            <w:tcW w:w="1710" w:type="dxa"/>
            <w:vAlign w:val="center"/>
          </w:tcPr>
          <w:p w14:paraId="7A33DCB7" w14:textId="77777777" w:rsidR="00585854" w:rsidRPr="0059784D" w:rsidRDefault="00585854" w:rsidP="00C553EE">
            <w:pPr>
              <w:rPr>
                <w:b/>
                <w:sz w:val="20"/>
                <w:szCs w:val="20"/>
              </w:rPr>
            </w:pPr>
            <w:r w:rsidRPr="0059784D">
              <w:rPr>
                <w:b/>
                <w:sz w:val="20"/>
                <w:szCs w:val="20"/>
              </w:rPr>
              <w:t>Members</w:t>
            </w:r>
          </w:p>
        </w:tc>
        <w:tc>
          <w:tcPr>
            <w:tcW w:w="3957" w:type="dxa"/>
            <w:vAlign w:val="center"/>
          </w:tcPr>
          <w:p w14:paraId="32A73F6F" w14:textId="0AA8DC1C" w:rsidR="00585854" w:rsidRPr="00C54037" w:rsidRDefault="00C54037" w:rsidP="00C553EE">
            <w:pPr>
              <w:rPr>
                <w:rFonts w:cstheme="minorHAnsi"/>
                <w:b/>
                <w:sz w:val="20"/>
                <w:szCs w:val="20"/>
              </w:rPr>
            </w:pPr>
            <w:r w:rsidRPr="00C54037">
              <w:rPr>
                <w:rFonts w:cstheme="minorHAnsi"/>
                <w:b/>
                <w:sz w:val="20"/>
                <w:szCs w:val="24"/>
              </w:rPr>
              <w:t>Isolina San Juan</w:t>
            </w:r>
          </w:p>
        </w:tc>
        <w:tc>
          <w:tcPr>
            <w:tcW w:w="5123" w:type="dxa"/>
            <w:vAlign w:val="center"/>
          </w:tcPr>
          <w:p w14:paraId="55394EFA" w14:textId="673EC1E7" w:rsidR="00585854" w:rsidRPr="00252F10" w:rsidRDefault="00252F10" w:rsidP="00C553EE">
            <w:pPr>
              <w:rPr>
                <w:sz w:val="20"/>
                <w:szCs w:val="20"/>
              </w:rPr>
            </w:pPr>
            <w:r>
              <w:rPr>
                <w:rStyle w:val="Strong"/>
                <w:sz w:val="20"/>
                <w:szCs w:val="20"/>
              </w:rPr>
              <w:t>Business Services</w:t>
            </w:r>
          </w:p>
        </w:tc>
      </w:tr>
      <w:tr w:rsidR="00585854" w:rsidRPr="0059784D" w14:paraId="279F732C" w14:textId="77777777" w:rsidTr="00C553EE">
        <w:trPr>
          <w:trHeight w:val="432"/>
        </w:trPr>
        <w:tc>
          <w:tcPr>
            <w:tcW w:w="1710" w:type="dxa"/>
            <w:vAlign w:val="center"/>
          </w:tcPr>
          <w:p w14:paraId="620EEE77" w14:textId="77777777" w:rsidR="00585854" w:rsidRPr="0059784D" w:rsidRDefault="00585854" w:rsidP="00C553EE">
            <w:pPr>
              <w:rPr>
                <w:b/>
                <w:sz w:val="20"/>
                <w:szCs w:val="20"/>
              </w:rPr>
            </w:pPr>
          </w:p>
        </w:tc>
        <w:tc>
          <w:tcPr>
            <w:tcW w:w="3957" w:type="dxa"/>
            <w:vAlign w:val="center"/>
          </w:tcPr>
          <w:p w14:paraId="71DF3B9F" w14:textId="4F62B407" w:rsidR="00585854" w:rsidRPr="0059784D" w:rsidRDefault="00C561CE" w:rsidP="00C553EE">
            <w:pPr>
              <w:rPr>
                <w:b/>
                <w:sz w:val="20"/>
                <w:szCs w:val="20"/>
              </w:rPr>
            </w:pPr>
            <w:r>
              <w:rPr>
                <w:b/>
                <w:sz w:val="20"/>
                <w:szCs w:val="20"/>
              </w:rPr>
              <w:t>Rina Roy</w:t>
            </w:r>
          </w:p>
        </w:tc>
        <w:tc>
          <w:tcPr>
            <w:tcW w:w="5123" w:type="dxa"/>
            <w:vAlign w:val="center"/>
          </w:tcPr>
          <w:p w14:paraId="1BFF2E49" w14:textId="4DDD6190" w:rsidR="00585854" w:rsidRPr="0059784D" w:rsidRDefault="00252F10" w:rsidP="00C553EE">
            <w:pPr>
              <w:rPr>
                <w:b/>
                <w:sz w:val="20"/>
                <w:szCs w:val="20"/>
              </w:rPr>
            </w:pPr>
            <w:r w:rsidRPr="00252F10">
              <w:rPr>
                <w:rStyle w:val="Strong"/>
                <w:sz w:val="18"/>
                <w:szCs w:val="20"/>
              </w:rPr>
              <w:t>D</w:t>
            </w:r>
            <w:r w:rsidRPr="00252F10">
              <w:rPr>
                <w:rStyle w:val="Strong"/>
                <w:sz w:val="20"/>
              </w:rPr>
              <w:t>esignee of</w:t>
            </w:r>
            <w:r>
              <w:rPr>
                <w:rStyle w:val="Strong"/>
              </w:rPr>
              <w:t xml:space="preserve"> </w:t>
            </w:r>
            <w:r>
              <w:rPr>
                <w:rStyle w:val="Strong"/>
                <w:sz w:val="20"/>
                <w:szCs w:val="20"/>
              </w:rPr>
              <w:t>Vice-President of Instruction</w:t>
            </w:r>
            <w:ins w:id="1" w:author="Kaur, Kuldeep" w:date="2018-09-25T12:52:00Z">
              <w:r w:rsidR="00616B55">
                <w:rPr>
                  <w:rStyle w:val="Strong"/>
                  <w:sz w:val="20"/>
                  <w:szCs w:val="20"/>
                </w:rPr>
                <w:t xml:space="preserve"> </w:t>
              </w:r>
            </w:ins>
          </w:p>
        </w:tc>
      </w:tr>
      <w:tr w:rsidR="00585854" w:rsidRPr="0059784D" w14:paraId="711D0CDC" w14:textId="77777777" w:rsidTr="00C553EE">
        <w:trPr>
          <w:trHeight w:val="432"/>
        </w:trPr>
        <w:tc>
          <w:tcPr>
            <w:tcW w:w="1710" w:type="dxa"/>
            <w:vAlign w:val="center"/>
          </w:tcPr>
          <w:p w14:paraId="2B1231DB" w14:textId="77777777" w:rsidR="00585854" w:rsidRPr="0059784D" w:rsidRDefault="00585854" w:rsidP="00C553EE">
            <w:pPr>
              <w:rPr>
                <w:b/>
                <w:sz w:val="20"/>
                <w:szCs w:val="20"/>
              </w:rPr>
            </w:pPr>
          </w:p>
        </w:tc>
        <w:tc>
          <w:tcPr>
            <w:tcW w:w="3957" w:type="dxa"/>
            <w:vAlign w:val="center"/>
          </w:tcPr>
          <w:p w14:paraId="740F7459" w14:textId="52AA5009" w:rsidR="00585854" w:rsidRPr="0059784D" w:rsidRDefault="00C561CE" w:rsidP="00C553EE">
            <w:pPr>
              <w:rPr>
                <w:b/>
                <w:sz w:val="20"/>
                <w:szCs w:val="20"/>
              </w:rPr>
            </w:pPr>
            <w:r>
              <w:rPr>
                <w:b/>
                <w:sz w:val="20"/>
                <w:szCs w:val="20"/>
              </w:rPr>
              <w:t>Inna Linnyk</w:t>
            </w:r>
          </w:p>
        </w:tc>
        <w:tc>
          <w:tcPr>
            <w:tcW w:w="5123" w:type="dxa"/>
            <w:vAlign w:val="center"/>
          </w:tcPr>
          <w:p w14:paraId="0FEF79B7" w14:textId="7858D485" w:rsidR="00585854" w:rsidRPr="0059784D" w:rsidRDefault="00252F10" w:rsidP="00C553EE">
            <w:pPr>
              <w:rPr>
                <w:b/>
                <w:sz w:val="20"/>
                <w:szCs w:val="20"/>
              </w:rPr>
            </w:pPr>
            <w:r>
              <w:rPr>
                <w:rStyle w:val="Strong"/>
                <w:sz w:val="20"/>
                <w:szCs w:val="20"/>
              </w:rPr>
              <w:t>Programmer, Information Technology</w:t>
            </w:r>
          </w:p>
        </w:tc>
      </w:tr>
      <w:tr w:rsidR="00585854" w:rsidRPr="0059784D" w14:paraId="4E530CA4" w14:textId="77777777" w:rsidTr="00C553EE">
        <w:trPr>
          <w:trHeight w:val="432"/>
        </w:trPr>
        <w:tc>
          <w:tcPr>
            <w:tcW w:w="1710" w:type="dxa"/>
            <w:vAlign w:val="center"/>
          </w:tcPr>
          <w:p w14:paraId="02835AA6" w14:textId="77777777" w:rsidR="00585854" w:rsidRPr="0059784D" w:rsidRDefault="00585854" w:rsidP="00C553EE">
            <w:pPr>
              <w:rPr>
                <w:b/>
                <w:sz w:val="20"/>
                <w:szCs w:val="20"/>
              </w:rPr>
            </w:pPr>
          </w:p>
        </w:tc>
        <w:tc>
          <w:tcPr>
            <w:tcW w:w="3957" w:type="dxa"/>
            <w:vAlign w:val="center"/>
          </w:tcPr>
          <w:p w14:paraId="04393633" w14:textId="4F7E0FD9" w:rsidR="00585854" w:rsidRPr="0059784D" w:rsidRDefault="00C561CE" w:rsidP="00C553EE">
            <w:pPr>
              <w:rPr>
                <w:b/>
                <w:sz w:val="20"/>
                <w:szCs w:val="20"/>
              </w:rPr>
            </w:pPr>
            <w:r>
              <w:rPr>
                <w:b/>
                <w:sz w:val="20"/>
                <w:szCs w:val="20"/>
              </w:rPr>
              <w:t>Corrine Arrieta</w:t>
            </w:r>
          </w:p>
        </w:tc>
        <w:tc>
          <w:tcPr>
            <w:tcW w:w="5123" w:type="dxa"/>
            <w:vAlign w:val="center"/>
          </w:tcPr>
          <w:p w14:paraId="21E0F63B" w14:textId="25BE6E61" w:rsidR="00585854" w:rsidRPr="0059784D" w:rsidRDefault="008A477D" w:rsidP="00C553EE">
            <w:pPr>
              <w:rPr>
                <w:b/>
                <w:sz w:val="20"/>
                <w:szCs w:val="20"/>
              </w:rPr>
            </w:pPr>
            <w:r>
              <w:rPr>
                <w:rStyle w:val="Strong"/>
                <w:sz w:val="20"/>
                <w:szCs w:val="20"/>
              </w:rPr>
              <w:t>Student Learning Outcomes Assessment Committee (</w:t>
            </w:r>
            <w:r w:rsidR="00252F10">
              <w:rPr>
                <w:rStyle w:val="Strong"/>
                <w:sz w:val="20"/>
                <w:szCs w:val="20"/>
              </w:rPr>
              <w:t>SLOAC</w:t>
            </w:r>
            <w:r>
              <w:rPr>
                <w:rStyle w:val="Strong"/>
                <w:sz w:val="20"/>
                <w:szCs w:val="20"/>
              </w:rPr>
              <w:t>)</w:t>
            </w:r>
            <w:r w:rsidR="00252F10">
              <w:rPr>
                <w:rStyle w:val="Strong"/>
                <w:sz w:val="20"/>
                <w:szCs w:val="20"/>
              </w:rPr>
              <w:t xml:space="preserve"> Chair</w:t>
            </w:r>
          </w:p>
        </w:tc>
      </w:tr>
      <w:tr w:rsidR="00585854" w:rsidRPr="0059784D" w14:paraId="697DB917" w14:textId="77777777" w:rsidTr="00C553EE">
        <w:trPr>
          <w:trHeight w:val="432"/>
        </w:trPr>
        <w:tc>
          <w:tcPr>
            <w:tcW w:w="1710" w:type="dxa"/>
            <w:vAlign w:val="center"/>
          </w:tcPr>
          <w:p w14:paraId="6318CAA7" w14:textId="77777777" w:rsidR="00585854" w:rsidRPr="0059784D" w:rsidRDefault="00585854" w:rsidP="00C553EE">
            <w:pPr>
              <w:rPr>
                <w:b/>
                <w:sz w:val="20"/>
                <w:szCs w:val="20"/>
              </w:rPr>
            </w:pPr>
          </w:p>
        </w:tc>
        <w:tc>
          <w:tcPr>
            <w:tcW w:w="3957" w:type="dxa"/>
            <w:vAlign w:val="center"/>
          </w:tcPr>
          <w:p w14:paraId="49234D5F" w14:textId="4B0B2BED" w:rsidR="00585854" w:rsidRPr="0059784D" w:rsidRDefault="00C561CE" w:rsidP="00C553EE">
            <w:pPr>
              <w:rPr>
                <w:b/>
                <w:sz w:val="20"/>
                <w:szCs w:val="20"/>
              </w:rPr>
            </w:pPr>
            <w:r>
              <w:rPr>
                <w:b/>
                <w:sz w:val="20"/>
                <w:szCs w:val="20"/>
              </w:rPr>
              <w:t>Amanda Corcoran</w:t>
            </w:r>
          </w:p>
        </w:tc>
        <w:tc>
          <w:tcPr>
            <w:tcW w:w="5123" w:type="dxa"/>
            <w:vAlign w:val="center"/>
          </w:tcPr>
          <w:p w14:paraId="6A5C1425" w14:textId="6F67A05D" w:rsidR="00585854" w:rsidRPr="0059784D" w:rsidRDefault="00252F10" w:rsidP="00C553EE">
            <w:pPr>
              <w:rPr>
                <w:b/>
                <w:sz w:val="20"/>
                <w:szCs w:val="20"/>
              </w:rPr>
            </w:pPr>
            <w:r>
              <w:rPr>
                <w:rStyle w:val="Strong"/>
                <w:sz w:val="20"/>
                <w:szCs w:val="20"/>
              </w:rPr>
              <w:t>Instructional Faculty / Accreditation Rep</w:t>
            </w:r>
            <w:r w:rsidR="008A477D">
              <w:rPr>
                <w:rStyle w:val="Strong"/>
                <w:sz w:val="20"/>
                <w:szCs w:val="20"/>
              </w:rPr>
              <w:t>resentative</w:t>
            </w:r>
          </w:p>
        </w:tc>
      </w:tr>
      <w:tr w:rsidR="00585854" w:rsidRPr="0059784D" w14:paraId="5298FD56" w14:textId="77777777" w:rsidTr="00C553EE">
        <w:trPr>
          <w:trHeight w:val="432"/>
        </w:trPr>
        <w:tc>
          <w:tcPr>
            <w:tcW w:w="1710" w:type="dxa"/>
            <w:vAlign w:val="center"/>
          </w:tcPr>
          <w:p w14:paraId="1732858B" w14:textId="77777777" w:rsidR="00585854" w:rsidRPr="0059784D" w:rsidRDefault="00585854" w:rsidP="00C553EE">
            <w:pPr>
              <w:rPr>
                <w:b/>
                <w:sz w:val="20"/>
                <w:szCs w:val="20"/>
              </w:rPr>
            </w:pPr>
          </w:p>
        </w:tc>
        <w:tc>
          <w:tcPr>
            <w:tcW w:w="3957" w:type="dxa"/>
            <w:vAlign w:val="center"/>
          </w:tcPr>
          <w:p w14:paraId="0839E557" w14:textId="0DC80638" w:rsidR="00585854" w:rsidRPr="0059784D" w:rsidRDefault="00C561CE" w:rsidP="00C553EE">
            <w:pPr>
              <w:rPr>
                <w:b/>
                <w:sz w:val="20"/>
                <w:szCs w:val="20"/>
              </w:rPr>
            </w:pPr>
            <w:r>
              <w:rPr>
                <w:b/>
                <w:sz w:val="20"/>
                <w:szCs w:val="20"/>
              </w:rPr>
              <w:t>Yuj Shimizu</w:t>
            </w:r>
          </w:p>
        </w:tc>
        <w:tc>
          <w:tcPr>
            <w:tcW w:w="5123" w:type="dxa"/>
            <w:vAlign w:val="center"/>
          </w:tcPr>
          <w:p w14:paraId="301FE4CB" w14:textId="25B102EA" w:rsidR="00585854" w:rsidRPr="0059784D" w:rsidRDefault="00252F10" w:rsidP="00C553EE">
            <w:pPr>
              <w:rPr>
                <w:b/>
                <w:sz w:val="20"/>
                <w:szCs w:val="20"/>
              </w:rPr>
            </w:pPr>
            <w:r>
              <w:rPr>
                <w:rStyle w:val="Strong"/>
                <w:sz w:val="20"/>
                <w:szCs w:val="20"/>
              </w:rPr>
              <w:t>Faculty Researcher</w:t>
            </w:r>
          </w:p>
        </w:tc>
      </w:tr>
      <w:tr w:rsidR="00C561CE" w:rsidRPr="0059784D" w14:paraId="04E250BE" w14:textId="77777777" w:rsidTr="00C553EE">
        <w:trPr>
          <w:trHeight w:val="432"/>
        </w:trPr>
        <w:tc>
          <w:tcPr>
            <w:tcW w:w="1710" w:type="dxa"/>
            <w:vAlign w:val="center"/>
          </w:tcPr>
          <w:p w14:paraId="278EEAF3" w14:textId="77777777" w:rsidR="00C561CE" w:rsidRPr="0059784D" w:rsidRDefault="00C561CE" w:rsidP="00C553EE">
            <w:pPr>
              <w:rPr>
                <w:b/>
                <w:sz w:val="20"/>
                <w:szCs w:val="20"/>
              </w:rPr>
            </w:pPr>
          </w:p>
        </w:tc>
        <w:tc>
          <w:tcPr>
            <w:tcW w:w="3957" w:type="dxa"/>
            <w:vAlign w:val="center"/>
          </w:tcPr>
          <w:p w14:paraId="30D8406C" w14:textId="5AAD5323" w:rsidR="00C561CE" w:rsidRPr="0059784D" w:rsidRDefault="00C561CE" w:rsidP="00C553EE">
            <w:pPr>
              <w:rPr>
                <w:b/>
                <w:sz w:val="20"/>
                <w:szCs w:val="20"/>
              </w:rPr>
            </w:pPr>
            <w:r>
              <w:rPr>
                <w:b/>
                <w:sz w:val="20"/>
                <w:szCs w:val="20"/>
              </w:rPr>
              <w:t>Chris Olson</w:t>
            </w:r>
          </w:p>
        </w:tc>
        <w:tc>
          <w:tcPr>
            <w:tcW w:w="5123" w:type="dxa"/>
            <w:vAlign w:val="center"/>
          </w:tcPr>
          <w:p w14:paraId="732C4865" w14:textId="1C3E999E" w:rsidR="00C561CE" w:rsidRPr="0059784D" w:rsidRDefault="00252F10" w:rsidP="00C553EE">
            <w:pPr>
              <w:rPr>
                <w:b/>
                <w:sz w:val="20"/>
                <w:szCs w:val="20"/>
              </w:rPr>
            </w:pPr>
            <w:r>
              <w:rPr>
                <w:b/>
                <w:sz w:val="20"/>
                <w:szCs w:val="20"/>
              </w:rPr>
              <w:t>Classified, Research Analyst</w:t>
            </w:r>
          </w:p>
        </w:tc>
      </w:tr>
      <w:tr w:rsidR="00C561CE" w:rsidRPr="0059784D" w14:paraId="7991DEA3" w14:textId="77777777" w:rsidTr="00C553EE">
        <w:trPr>
          <w:trHeight w:val="432"/>
        </w:trPr>
        <w:tc>
          <w:tcPr>
            <w:tcW w:w="1710" w:type="dxa"/>
            <w:vAlign w:val="center"/>
          </w:tcPr>
          <w:p w14:paraId="6A8FBCA3" w14:textId="77777777" w:rsidR="00C561CE" w:rsidRPr="0059784D" w:rsidRDefault="00C561CE" w:rsidP="00C553EE">
            <w:pPr>
              <w:rPr>
                <w:b/>
                <w:sz w:val="20"/>
                <w:szCs w:val="20"/>
              </w:rPr>
            </w:pPr>
          </w:p>
        </w:tc>
        <w:tc>
          <w:tcPr>
            <w:tcW w:w="3957" w:type="dxa"/>
            <w:vAlign w:val="center"/>
          </w:tcPr>
          <w:p w14:paraId="2744A0EB" w14:textId="3215104C" w:rsidR="00C561CE" w:rsidRPr="0059784D" w:rsidRDefault="00C561CE" w:rsidP="00C553EE">
            <w:pPr>
              <w:rPr>
                <w:b/>
                <w:sz w:val="20"/>
                <w:szCs w:val="20"/>
              </w:rPr>
            </w:pPr>
            <w:r>
              <w:rPr>
                <w:b/>
                <w:sz w:val="20"/>
                <w:szCs w:val="20"/>
              </w:rPr>
              <w:t>Jan DeLapp</w:t>
            </w:r>
          </w:p>
        </w:tc>
        <w:tc>
          <w:tcPr>
            <w:tcW w:w="5123" w:type="dxa"/>
            <w:vAlign w:val="center"/>
          </w:tcPr>
          <w:p w14:paraId="0EDE19D6" w14:textId="6B0052DF" w:rsidR="00C561CE" w:rsidRPr="0059784D" w:rsidRDefault="00252F10" w:rsidP="00C553EE">
            <w:pPr>
              <w:rPr>
                <w:b/>
                <w:sz w:val="20"/>
                <w:szCs w:val="20"/>
              </w:rPr>
            </w:pPr>
            <w:r>
              <w:rPr>
                <w:rStyle w:val="Strong"/>
                <w:sz w:val="20"/>
                <w:szCs w:val="20"/>
              </w:rPr>
              <w:t>Instructional</w:t>
            </w:r>
            <w:ins w:id="2" w:author="Kaur, Kuldeep" w:date="2018-09-25T12:52:00Z">
              <w:r w:rsidR="00616B55">
                <w:rPr>
                  <w:rStyle w:val="Strong"/>
                  <w:sz w:val="20"/>
                  <w:szCs w:val="20"/>
                </w:rPr>
                <w:t xml:space="preserve"> Services</w:t>
              </w:r>
            </w:ins>
            <w:r>
              <w:rPr>
                <w:rStyle w:val="Strong"/>
                <w:sz w:val="20"/>
                <w:szCs w:val="20"/>
              </w:rPr>
              <w:t xml:space="preserve"> Dean</w:t>
            </w:r>
            <w:ins w:id="3" w:author="Kaur, Kuldeep" w:date="2018-09-25T12:52:00Z">
              <w:r w:rsidR="00616B55">
                <w:rPr>
                  <w:rStyle w:val="Strong"/>
                  <w:sz w:val="20"/>
                  <w:szCs w:val="20"/>
                </w:rPr>
                <w:t xml:space="preserve"> or designee</w:t>
              </w:r>
            </w:ins>
          </w:p>
        </w:tc>
      </w:tr>
      <w:tr w:rsidR="00C561CE" w:rsidRPr="0059784D" w14:paraId="4659EB79" w14:textId="77777777" w:rsidTr="00C553EE">
        <w:trPr>
          <w:trHeight w:val="432"/>
        </w:trPr>
        <w:tc>
          <w:tcPr>
            <w:tcW w:w="1710" w:type="dxa"/>
            <w:vAlign w:val="center"/>
          </w:tcPr>
          <w:p w14:paraId="27894987" w14:textId="77777777" w:rsidR="00C561CE" w:rsidRPr="0059784D" w:rsidRDefault="00C561CE" w:rsidP="00C553EE">
            <w:pPr>
              <w:rPr>
                <w:b/>
                <w:sz w:val="20"/>
                <w:szCs w:val="20"/>
              </w:rPr>
            </w:pPr>
          </w:p>
        </w:tc>
        <w:tc>
          <w:tcPr>
            <w:tcW w:w="3957" w:type="dxa"/>
            <w:vAlign w:val="center"/>
          </w:tcPr>
          <w:p w14:paraId="58D67624" w14:textId="480B6173" w:rsidR="00C561CE" w:rsidRPr="0059784D" w:rsidRDefault="00C561CE" w:rsidP="00C553EE">
            <w:pPr>
              <w:rPr>
                <w:b/>
                <w:sz w:val="20"/>
                <w:szCs w:val="20"/>
              </w:rPr>
            </w:pPr>
            <w:r>
              <w:rPr>
                <w:b/>
                <w:sz w:val="20"/>
                <w:szCs w:val="20"/>
              </w:rPr>
              <w:t>Derrick Booth</w:t>
            </w:r>
          </w:p>
        </w:tc>
        <w:tc>
          <w:tcPr>
            <w:tcW w:w="5123" w:type="dxa"/>
            <w:vAlign w:val="center"/>
          </w:tcPr>
          <w:p w14:paraId="367F2276" w14:textId="30D9ED75" w:rsidR="00C561CE" w:rsidRPr="0059784D" w:rsidRDefault="00252F10" w:rsidP="00C553EE">
            <w:pPr>
              <w:rPr>
                <w:b/>
                <w:sz w:val="20"/>
                <w:szCs w:val="20"/>
              </w:rPr>
            </w:pPr>
            <w:r>
              <w:rPr>
                <w:b/>
                <w:sz w:val="20"/>
                <w:szCs w:val="20"/>
              </w:rPr>
              <w:t>Alternate – Instructional Dean</w:t>
            </w:r>
          </w:p>
        </w:tc>
      </w:tr>
      <w:tr w:rsidR="00C561CE" w:rsidRPr="0059784D" w14:paraId="26693246" w14:textId="77777777" w:rsidTr="00C553EE">
        <w:trPr>
          <w:trHeight w:val="432"/>
        </w:trPr>
        <w:tc>
          <w:tcPr>
            <w:tcW w:w="1710" w:type="dxa"/>
            <w:vAlign w:val="center"/>
          </w:tcPr>
          <w:p w14:paraId="3D13F65D" w14:textId="77777777" w:rsidR="00C561CE" w:rsidRPr="0059784D" w:rsidRDefault="00C561CE" w:rsidP="00C553EE">
            <w:pPr>
              <w:rPr>
                <w:b/>
                <w:sz w:val="20"/>
                <w:szCs w:val="20"/>
              </w:rPr>
            </w:pPr>
          </w:p>
        </w:tc>
        <w:tc>
          <w:tcPr>
            <w:tcW w:w="3957" w:type="dxa"/>
            <w:vAlign w:val="center"/>
          </w:tcPr>
          <w:p w14:paraId="41DF1963" w14:textId="4B819B4D" w:rsidR="00C561CE" w:rsidRPr="0059784D" w:rsidRDefault="00C561CE" w:rsidP="00C553EE">
            <w:pPr>
              <w:rPr>
                <w:b/>
                <w:sz w:val="20"/>
                <w:szCs w:val="20"/>
              </w:rPr>
            </w:pPr>
            <w:r>
              <w:rPr>
                <w:b/>
                <w:sz w:val="20"/>
                <w:szCs w:val="20"/>
              </w:rPr>
              <w:t>Kolleen Ostgaard</w:t>
            </w:r>
          </w:p>
        </w:tc>
        <w:tc>
          <w:tcPr>
            <w:tcW w:w="5123" w:type="dxa"/>
            <w:vAlign w:val="center"/>
          </w:tcPr>
          <w:p w14:paraId="26DDCF5F" w14:textId="067817D9" w:rsidR="00C561CE" w:rsidRPr="0059784D" w:rsidRDefault="00252F10" w:rsidP="00616B55">
            <w:pPr>
              <w:rPr>
                <w:b/>
                <w:sz w:val="20"/>
                <w:szCs w:val="20"/>
              </w:rPr>
            </w:pPr>
            <w:r>
              <w:rPr>
                <w:rStyle w:val="Strong"/>
                <w:sz w:val="20"/>
                <w:szCs w:val="20"/>
              </w:rPr>
              <w:t xml:space="preserve">Student Services </w:t>
            </w:r>
            <w:del w:id="4" w:author="Kaur, Kuldeep" w:date="2018-09-25T12:52:00Z">
              <w:r w:rsidDel="00616B55">
                <w:rPr>
                  <w:rStyle w:val="Strong"/>
                  <w:sz w:val="20"/>
                  <w:szCs w:val="20"/>
                </w:rPr>
                <w:delText>Manager</w:delText>
              </w:r>
            </w:del>
            <w:ins w:id="5" w:author="Kaur, Kuldeep" w:date="2018-09-25T12:52:00Z">
              <w:r w:rsidR="00616B55">
                <w:rPr>
                  <w:rStyle w:val="Strong"/>
                  <w:sz w:val="20"/>
                  <w:szCs w:val="20"/>
                </w:rPr>
                <w:t>Dean</w:t>
              </w:r>
              <w:r w:rsidR="00616B55">
                <w:rPr>
                  <w:rStyle w:val="Strong"/>
                  <w:sz w:val="20"/>
                  <w:szCs w:val="20"/>
                </w:rPr>
                <w:t xml:space="preserve"> </w:t>
              </w:r>
            </w:ins>
            <w:bookmarkStart w:id="6" w:name="_GoBack"/>
            <w:bookmarkEnd w:id="6"/>
          </w:p>
        </w:tc>
      </w:tr>
      <w:tr w:rsidR="00C561CE" w:rsidRPr="0059784D" w14:paraId="7462F5B8" w14:textId="77777777" w:rsidTr="00C553EE">
        <w:trPr>
          <w:trHeight w:val="432"/>
        </w:trPr>
        <w:tc>
          <w:tcPr>
            <w:tcW w:w="1710" w:type="dxa"/>
            <w:vAlign w:val="center"/>
          </w:tcPr>
          <w:p w14:paraId="48DDFC23" w14:textId="77777777" w:rsidR="00C561CE" w:rsidRPr="0059784D" w:rsidRDefault="00C561CE" w:rsidP="00C553EE">
            <w:pPr>
              <w:rPr>
                <w:b/>
                <w:sz w:val="20"/>
                <w:szCs w:val="20"/>
              </w:rPr>
            </w:pPr>
          </w:p>
        </w:tc>
        <w:tc>
          <w:tcPr>
            <w:tcW w:w="3957" w:type="dxa"/>
            <w:vAlign w:val="center"/>
          </w:tcPr>
          <w:p w14:paraId="071EB830" w14:textId="56486429" w:rsidR="00C561CE" w:rsidRPr="0059784D" w:rsidRDefault="00C561CE" w:rsidP="00C553EE">
            <w:pPr>
              <w:rPr>
                <w:b/>
                <w:sz w:val="20"/>
                <w:szCs w:val="20"/>
              </w:rPr>
            </w:pPr>
            <w:r>
              <w:rPr>
                <w:b/>
                <w:sz w:val="20"/>
                <w:szCs w:val="20"/>
              </w:rPr>
              <w:t>Adam Karp</w:t>
            </w:r>
          </w:p>
        </w:tc>
        <w:tc>
          <w:tcPr>
            <w:tcW w:w="5123" w:type="dxa"/>
            <w:vAlign w:val="center"/>
          </w:tcPr>
          <w:p w14:paraId="408CCB60" w14:textId="49391F01" w:rsidR="00C561CE" w:rsidRPr="0059784D" w:rsidRDefault="00252F10" w:rsidP="00C553EE">
            <w:pPr>
              <w:rPr>
                <w:b/>
                <w:sz w:val="20"/>
                <w:szCs w:val="20"/>
              </w:rPr>
            </w:pPr>
            <w:r>
              <w:rPr>
                <w:rStyle w:val="Strong"/>
                <w:sz w:val="20"/>
                <w:szCs w:val="20"/>
              </w:rPr>
              <w:t>Planning Dean</w:t>
            </w:r>
          </w:p>
        </w:tc>
      </w:tr>
      <w:tr w:rsidR="00252F10" w:rsidRPr="0059784D" w14:paraId="5D83A690" w14:textId="77777777" w:rsidTr="00C553EE">
        <w:trPr>
          <w:trHeight w:val="432"/>
        </w:trPr>
        <w:tc>
          <w:tcPr>
            <w:tcW w:w="1710" w:type="dxa"/>
            <w:vAlign w:val="center"/>
          </w:tcPr>
          <w:p w14:paraId="0B2E71C9" w14:textId="77777777" w:rsidR="00252F10" w:rsidRPr="0059784D" w:rsidRDefault="00252F10" w:rsidP="00C553EE">
            <w:pPr>
              <w:rPr>
                <w:b/>
                <w:sz w:val="20"/>
                <w:szCs w:val="20"/>
              </w:rPr>
            </w:pPr>
          </w:p>
        </w:tc>
        <w:tc>
          <w:tcPr>
            <w:tcW w:w="3957" w:type="dxa"/>
            <w:vAlign w:val="center"/>
          </w:tcPr>
          <w:p w14:paraId="0FCFD070" w14:textId="69E9F184" w:rsidR="00252F10" w:rsidRDefault="00252F10" w:rsidP="00C553EE">
            <w:pPr>
              <w:rPr>
                <w:b/>
                <w:sz w:val="20"/>
                <w:szCs w:val="20"/>
              </w:rPr>
            </w:pPr>
            <w:r>
              <w:rPr>
                <w:b/>
                <w:sz w:val="20"/>
                <w:szCs w:val="20"/>
              </w:rPr>
              <w:t>Jeff Stephenson</w:t>
            </w:r>
          </w:p>
        </w:tc>
        <w:tc>
          <w:tcPr>
            <w:tcW w:w="5123" w:type="dxa"/>
            <w:vAlign w:val="center"/>
          </w:tcPr>
          <w:p w14:paraId="327C16CE" w14:textId="1C206361" w:rsidR="00252F10" w:rsidRPr="0059784D" w:rsidRDefault="00252F10" w:rsidP="00C553EE">
            <w:pPr>
              <w:rPr>
                <w:b/>
                <w:sz w:val="20"/>
                <w:szCs w:val="20"/>
              </w:rPr>
            </w:pPr>
            <w:r>
              <w:rPr>
                <w:b/>
                <w:sz w:val="20"/>
                <w:szCs w:val="20"/>
              </w:rPr>
              <w:t>Alternate - Student Services</w:t>
            </w:r>
          </w:p>
        </w:tc>
      </w:tr>
      <w:tr w:rsidR="00C561CE" w:rsidRPr="0059784D" w14:paraId="547E6547" w14:textId="77777777" w:rsidTr="00C553EE">
        <w:trPr>
          <w:trHeight w:val="432"/>
        </w:trPr>
        <w:tc>
          <w:tcPr>
            <w:tcW w:w="1710" w:type="dxa"/>
            <w:vAlign w:val="center"/>
          </w:tcPr>
          <w:p w14:paraId="3C3099A3" w14:textId="77777777" w:rsidR="00C561CE" w:rsidRPr="0059784D" w:rsidRDefault="00C561CE" w:rsidP="00C553EE">
            <w:pPr>
              <w:rPr>
                <w:b/>
                <w:sz w:val="20"/>
                <w:szCs w:val="20"/>
              </w:rPr>
            </w:pPr>
          </w:p>
        </w:tc>
        <w:tc>
          <w:tcPr>
            <w:tcW w:w="3957" w:type="dxa"/>
            <w:vAlign w:val="center"/>
          </w:tcPr>
          <w:p w14:paraId="2F82C7E6" w14:textId="138418E6" w:rsidR="00C561CE" w:rsidRPr="00131DFC" w:rsidRDefault="00C561CE" w:rsidP="00C553EE">
            <w:pPr>
              <w:rPr>
                <w:sz w:val="20"/>
                <w:szCs w:val="20"/>
              </w:rPr>
            </w:pPr>
            <w:r w:rsidRPr="00131DFC">
              <w:rPr>
                <w:sz w:val="20"/>
                <w:szCs w:val="20"/>
              </w:rPr>
              <w:t>(Vacant)</w:t>
            </w:r>
          </w:p>
        </w:tc>
        <w:tc>
          <w:tcPr>
            <w:tcW w:w="5123" w:type="dxa"/>
            <w:vAlign w:val="center"/>
          </w:tcPr>
          <w:p w14:paraId="473B998C" w14:textId="074FE715" w:rsidR="00C561CE" w:rsidRPr="008A477D" w:rsidRDefault="00252F10" w:rsidP="00C553EE">
            <w:pPr>
              <w:rPr>
                <w:sz w:val="20"/>
                <w:szCs w:val="20"/>
              </w:rPr>
            </w:pPr>
            <w:r w:rsidRPr="008A477D">
              <w:rPr>
                <w:rStyle w:val="Strong"/>
                <w:sz w:val="20"/>
                <w:szCs w:val="20"/>
              </w:rPr>
              <w:t>Counseling Faculty</w:t>
            </w:r>
          </w:p>
        </w:tc>
      </w:tr>
      <w:tr w:rsidR="00C561CE" w:rsidRPr="0059784D" w14:paraId="216A3F6F" w14:textId="77777777" w:rsidTr="00C553EE">
        <w:trPr>
          <w:trHeight w:val="432"/>
        </w:trPr>
        <w:tc>
          <w:tcPr>
            <w:tcW w:w="1710" w:type="dxa"/>
            <w:vAlign w:val="center"/>
          </w:tcPr>
          <w:p w14:paraId="037F8FB2" w14:textId="77777777" w:rsidR="00C561CE" w:rsidRPr="0059784D" w:rsidRDefault="00C561CE" w:rsidP="00C553EE">
            <w:pPr>
              <w:rPr>
                <w:b/>
                <w:sz w:val="20"/>
                <w:szCs w:val="20"/>
              </w:rPr>
            </w:pPr>
          </w:p>
        </w:tc>
        <w:tc>
          <w:tcPr>
            <w:tcW w:w="3957" w:type="dxa"/>
            <w:vAlign w:val="center"/>
          </w:tcPr>
          <w:p w14:paraId="4FB84CC5" w14:textId="4DBBDEAF" w:rsidR="00C561CE" w:rsidRPr="00131DFC" w:rsidRDefault="00C561CE" w:rsidP="00C553EE">
            <w:pPr>
              <w:rPr>
                <w:sz w:val="20"/>
                <w:szCs w:val="20"/>
              </w:rPr>
            </w:pPr>
            <w:r w:rsidRPr="00131DFC">
              <w:rPr>
                <w:sz w:val="20"/>
                <w:szCs w:val="20"/>
              </w:rPr>
              <w:t>(Vacant)</w:t>
            </w:r>
          </w:p>
        </w:tc>
        <w:tc>
          <w:tcPr>
            <w:tcW w:w="5123" w:type="dxa"/>
            <w:vAlign w:val="center"/>
          </w:tcPr>
          <w:p w14:paraId="6C6608BE" w14:textId="41EB4AA0" w:rsidR="00C561CE" w:rsidRPr="008A477D" w:rsidRDefault="008A3C4C" w:rsidP="00C553EE">
            <w:pPr>
              <w:rPr>
                <w:b/>
                <w:sz w:val="20"/>
                <w:szCs w:val="20"/>
              </w:rPr>
            </w:pPr>
            <w:r w:rsidRPr="008A477D">
              <w:rPr>
                <w:b/>
                <w:sz w:val="20"/>
                <w:szCs w:val="20"/>
              </w:rPr>
              <w:t xml:space="preserve">Associated </w:t>
            </w:r>
            <w:r w:rsidR="00252F10" w:rsidRPr="008A477D">
              <w:rPr>
                <w:b/>
                <w:sz w:val="20"/>
                <w:szCs w:val="20"/>
              </w:rPr>
              <w:t>Student</w:t>
            </w:r>
            <w:r w:rsidRPr="008A477D">
              <w:rPr>
                <w:b/>
                <w:sz w:val="20"/>
                <w:szCs w:val="20"/>
              </w:rPr>
              <w:t xml:space="preserve"> Body (ASB)</w:t>
            </w:r>
            <w:r w:rsidR="00252F10" w:rsidRPr="008A477D">
              <w:rPr>
                <w:b/>
                <w:sz w:val="20"/>
                <w:szCs w:val="20"/>
              </w:rPr>
              <w:t xml:space="preserve"> Representative</w:t>
            </w:r>
          </w:p>
        </w:tc>
      </w:tr>
      <w:tr w:rsidR="00C561CE" w:rsidRPr="0059784D" w14:paraId="0135C043" w14:textId="77777777" w:rsidTr="00C553EE">
        <w:trPr>
          <w:trHeight w:val="432"/>
        </w:trPr>
        <w:tc>
          <w:tcPr>
            <w:tcW w:w="1710" w:type="dxa"/>
            <w:vAlign w:val="center"/>
          </w:tcPr>
          <w:p w14:paraId="1464361D" w14:textId="7F1D0327" w:rsidR="00C561CE" w:rsidRPr="0059784D" w:rsidRDefault="00C561CE" w:rsidP="00C553EE">
            <w:pPr>
              <w:rPr>
                <w:b/>
                <w:sz w:val="20"/>
                <w:szCs w:val="20"/>
              </w:rPr>
            </w:pPr>
            <w:r>
              <w:rPr>
                <w:b/>
                <w:sz w:val="20"/>
                <w:szCs w:val="20"/>
              </w:rPr>
              <w:t>Notetaker</w:t>
            </w:r>
          </w:p>
        </w:tc>
        <w:tc>
          <w:tcPr>
            <w:tcW w:w="3957" w:type="dxa"/>
            <w:vAlign w:val="center"/>
          </w:tcPr>
          <w:p w14:paraId="637CA1C4" w14:textId="178253E4" w:rsidR="00C561CE" w:rsidRPr="0059784D" w:rsidRDefault="00C561CE" w:rsidP="00C553EE">
            <w:pPr>
              <w:rPr>
                <w:b/>
                <w:sz w:val="20"/>
                <w:szCs w:val="20"/>
              </w:rPr>
            </w:pPr>
            <w:r>
              <w:rPr>
                <w:b/>
                <w:sz w:val="20"/>
                <w:szCs w:val="20"/>
              </w:rPr>
              <w:t>Beth Madigan</w:t>
            </w:r>
          </w:p>
        </w:tc>
        <w:tc>
          <w:tcPr>
            <w:tcW w:w="5123" w:type="dxa"/>
            <w:vAlign w:val="center"/>
          </w:tcPr>
          <w:p w14:paraId="3F56D4FD" w14:textId="77777777" w:rsidR="00C561CE" w:rsidRPr="0059784D" w:rsidRDefault="00C561CE" w:rsidP="00C553EE">
            <w:pPr>
              <w:rPr>
                <w:b/>
                <w:sz w:val="20"/>
                <w:szCs w:val="20"/>
              </w:rPr>
            </w:pPr>
          </w:p>
        </w:tc>
      </w:tr>
      <w:tr w:rsidR="00C561CE" w:rsidRPr="0059784D" w14:paraId="2824807E" w14:textId="77777777" w:rsidTr="00C553EE">
        <w:trPr>
          <w:trHeight w:val="432"/>
        </w:trPr>
        <w:tc>
          <w:tcPr>
            <w:tcW w:w="1710" w:type="dxa"/>
            <w:vAlign w:val="center"/>
          </w:tcPr>
          <w:p w14:paraId="13A5AE86" w14:textId="02D0B3A7" w:rsidR="00C561CE" w:rsidRPr="0059784D" w:rsidRDefault="00C561CE" w:rsidP="00C553EE">
            <w:pPr>
              <w:rPr>
                <w:b/>
                <w:sz w:val="20"/>
                <w:szCs w:val="20"/>
              </w:rPr>
            </w:pPr>
            <w:r>
              <w:rPr>
                <w:b/>
                <w:sz w:val="20"/>
                <w:szCs w:val="20"/>
              </w:rPr>
              <w:t>Alternate Notetaker</w:t>
            </w:r>
          </w:p>
        </w:tc>
        <w:tc>
          <w:tcPr>
            <w:tcW w:w="3957" w:type="dxa"/>
            <w:vAlign w:val="center"/>
          </w:tcPr>
          <w:p w14:paraId="56250BB7" w14:textId="35AF797E" w:rsidR="00C561CE" w:rsidRPr="0059784D" w:rsidRDefault="00C561CE" w:rsidP="00C553EE">
            <w:pPr>
              <w:rPr>
                <w:b/>
                <w:sz w:val="20"/>
                <w:szCs w:val="20"/>
              </w:rPr>
            </w:pPr>
            <w:r>
              <w:rPr>
                <w:b/>
                <w:sz w:val="20"/>
                <w:szCs w:val="20"/>
              </w:rPr>
              <w:t>Olga Prizhbilov</w:t>
            </w:r>
          </w:p>
        </w:tc>
        <w:tc>
          <w:tcPr>
            <w:tcW w:w="5123" w:type="dxa"/>
            <w:vAlign w:val="center"/>
          </w:tcPr>
          <w:p w14:paraId="663F5ECB" w14:textId="77777777" w:rsidR="00C561CE" w:rsidRPr="0059784D" w:rsidRDefault="00C561CE" w:rsidP="00C553EE">
            <w:pPr>
              <w:rPr>
                <w:b/>
                <w:sz w:val="20"/>
                <w:szCs w:val="20"/>
              </w:rPr>
            </w:pPr>
          </w:p>
        </w:tc>
      </w:tr>
    </w:tbl>
    <w:p w14:paraId="4E9F13E4" w14:textId="77777777" w:rsidR="009B3FF1" w:rsidRDefault="009B3FF1" w:rsidP="00D84980">
      <w:pPr>
        <w:pBdr>
          <w:top w:val="single" w:sz="12" w:space="1" w:color="A6A6A6" w:themeColor="background1" w:themeShade="A6"/>
        </w:pBdr>
        <w:spacing w:after="0" w:line="240" w:lineRule="auto"/>
        <w:rPr>
          <w:b/>
          <w:sz w:val="24"/>
          <w:szCs w:val="24"/>
        </w:rPr>
      </w:pPr>
    </w:p>
    <w:p w14:paraId="47CAEF6A" w14:textId="77777777" w:rsidR="008A1A06" w:rsidRDefault="008A1A06" w:rsidP="00D84980">
      <w:pPr>
        <w:pBdr>
          <w:top w:val="single" w:sz="12" w:space="1" w:color="A6A6A6" w:themeColor="background1" w:themeShade="A6"/>
        </w:pBdr>
        <w:spacing w:after="0" w:line="240" w:lineRule="auto"/>
        <w:rPr>
          <w:b/>
          <w:sz w:val="24"/>
          <w:szCs w:val="24"/>
        </w:rPr>
      </w:pPr>
    </w:p>
    <w:tbl>
      <w:tblPr>
        <w:tblStyle w:val="TableGrid"/>
        <w:tblW w:w="0" w:type="auto"/>
        <w:tblLook w:val="04A0" w:firstRow="1" w:lastRow="0" w:firstColumn="1" w:lastColumn="0" w:noHBand="0" w:noVBand="1"/>
      </w:tblPr>
      <w:tblGrid>
        <w:gridCol w:w="2515"/>
        <w:gridCol w:w="8275"/>
      </w:tblGrid>
      <w:tr w:rsidR="00044007" w:rsidRPr="0059784D" w14:paraId="397A83AB" w14:textId="77777777" w:rsidTr="000E4D53">
        <w:tc>
          <w:tcPr>
            <w:tcW w:w="10790" w:type="dxa"/>
            <w:gridSpan w:val="2"/>
            <w:tcBorders>
              <w:bottom w:val="single" w:sz="18" w:space="0" w:color="C00000"/>
            </w:tcBorders>
            <w:shd w:val="clear" w:color="auto" w:fill="244061" w:themeFill="accent1" w:themeFillShade="80"/>
          </w:tcPr>
          <w:p w14:paraId="4F4F8A53" w14:textId="77777777" w:rsidR="00044007" w:rsidRPr="0059784D" w:rsidRDefault="00044007" w:rsidP="00044007">
            <w:pPr>
              <w:rPr>
                <w:b/>
                <w:sz w:val="20"/>
                <w:szCs w:val="20"/>
              </w:rPr>
            </w:pPr>
            <w:r w:rsidRPr="0059784D">
              <w:rPr>
                <w:b/>
                <w:sz w:val="20"/>
                <w:szCs w:val="20"/>
              </w:rPr>
              <w:t xml:space="preserve">OTHER ROLES </w:t>
            </w:r>
          </w:p>
        </w:tc>
      </w:tr>
      <w:tr w:rsidR="00044007" w:rsidRPr="0059784D" w14:paraId="167CC7A3" w14:textId="77777777" w:rsidTr="00C553EE">
        <w:trPr>
          <w:trHeight w:val="432"/>
        </w:trPr>
        <w:tc>
          <w:tcPr>
            <w:tcW w:w="2515" w:type="dxa"/>
          </w:tcPr>
          <w:p w14:paraId="2C1A1814" w14:textId="77777777" w:rsidR="00044007" w:rsidRPr="0059784D" w:rsidRDefault="00044007" w:rsidP="000E4D53">
            <w:pPr>
              <w:rPr>
                <w:b/>
                <w:sz w:val="20"/>
                <w:szCs w:val="20"/>
              </w:rPr>
            </w:pPr>
            <w:r w:rsidRPr="0059784D">
              <w:rPr>
                <w:b/>
                <w:sz w:val="20"/>
                <w:szCs w:val="20"/>
              </w:rPr>
              <w:t>Project Steward*</w:t>
            </w:r>
          </w:p>
        </w:tc>
        <w:tc>
          <w:tcPr>
            <w:tcW w:w="8275" w:type="dxa"/>
          </w:tcPr>
          <w:p w14:paraId="001A92C2" w14:textId="2A0D2A37" w:rsidR="00044007" w:rsidRPr="0059784D" w:rsidRDefault="00194C5A" w:rsidP="000E4D53">
            <w:pPr>
              <w:rPr>
                <w:b/>
                <w:sz w:val="20"/>
                <w:szCs w:val="20"/>
              </w:rPr>
            </w:pPr>
            <w:r>
              <w:rPr>
                <w:b/>
                <w:sz w:val="20"/>
                <w:szCs w:val="20"/>
              </w:rPr>
              <w:t>Cheri Jones</w:t>
            </w:r>
            <w:r w:rsidR="00A71439">
              <w:rPr>
                <w:b/>
                <w:sz w:val="20"/>
                <w:szCs w:val="20"/>
              </w:rPr>
              <w:t xml:space="preserve"> (in consulting role)</w:t>
            </w:r>
          </w:p>
        </w:tc>
      </w:tr>
      <w:tr w:rsidR="00044007" w:rsidRPr="0059784D" w14:paraId="33405415" w14:textId="77777777" w:rsidTr="00C553EE">
        <w:trPr>
          <w:trHeight w:val="432"/>
        </w:trPr>
        <w:tc>
          <w:tcPr>
            <w:tcW w:w="2515" w:type="dxa"/>
          </w:tcPr>
          <w:p w14:paraId="4C0383AB" w14:textId="77777777" w:rsidR="00044007" w:rsidRPr="0059784D" w:rsidRDefault="00044007" w:rsidP="000E4D53">
            <w:pPr>
              <w:rPr>
                <w:b/>
                <w:sz w:val="20"/>
                <w:szCs w:val="20"/>
              </w:rPr>
            </w:pPr>
            <w:r w:rsidRPr="0059784D">
              <w:rPr>
                <w:b/>
                <w:sz w:val="20"/>
                <w:szCs w:val="20"/>
              </w:rPr>
              <w:t>External Consultant(s)</w:t>
            </w:r>
          </w:p>
        </w:tc>
        <w:tc>
          <w:tcPr>
            <w:tcW w:w="8275" w:type="dxa"/>
          </w:tcPr>
          <w:p w14:paraId="3DDF1BF5" w14:textId="14B457AB" w:rsidR="00044007" w:rsidRPr="0059784D" w:rsidRDefault="00252F10" w:rsidP="000E4D53">
            <w:pPr>
              <w:rPr>
                <w:b/>
                <w:sz w:val="20"/>
                <w:szCs w:val="20"/>
              </w:rPr>
            </w:pPr>
            <w:r>
              <w:rPr>
                <w:b/>
                <w:sz w:val="20"/>
                <w:szCs w:val="20"/>
              </w:rPr>
              <w:t>Cheri Jones</w:t>
            </w:r>
          </w:p>
        </w:tc>
      </w:tr>
      <w:tr w:rsidR="00044007" w:rsidRPr="0059784D" w14:paraId="74CE611B" w14:textId="77777777" w:rsidTr="00C553EE">
        <w:trPr>
          <w:trHeight w:val="432"/>
        </w:trPr>
        <w:tc>
          <w:tcPr>
            <w:tcW w:w="2515" w:type="dxa"/>
          </w:tcPr>
          <w:p w14:paraId="45E66772" w14:textId="77777777" w:rsidR="00044007" w:rsidRPr="0059784D" w:rsidRDefault="00044007" w:rsidP="000E4D53">
            <w:pPr>
              <w:rPr>
                <w:b/>
                <w:sz w:val="20"/>
                <w:szCs w:val="20"/>
              </w:rPr>
            </w:pPr>
            <w:r w:rsidRPr="0059784D">
              <w:rPr>
                <w:b/>
                <w:sz w:val="20"/>
                <w:szCs w:val="20"/>
              </w:rPr>
              <w:t>Executive Sponsor</w:t>
            </w:r>
          </w:p>
          <w:p w14:paraId="331B54A2" w14:textId="77777777" w:rsidR="00044007" w:rsidRPr="0059784D" w:rsidRDefault="00044007" w:rsidP="0019072D">
            <w:pPr>
              <w:rPr>
                <w:i/>
                <w:sz w:val="20"/>
                <w:szCs w:val="20"/>
              </w:rPr>
            </w:pPr>
            <w:r w:rsidRPr="0059784D">
              <w:rPr>
                <w:i/>
                <w:color w:val="595959" w:themeColor="text1" w:themeTint="A6"/>
                <w:sz w:val="20"/>
                <w:szCs w:val="20"/>
              </w:rPr>
              <w:t>(</w:t>
            </w:r>
            <w:r w:rsidR="0019072D">
              <w:rPr>
                <w:i/>
                <w:color w:val="595959" w:themeColor="text1" w:themeTint="A6"/>
                <w:sz w:val="20"/>
                <w:szCs w:val="20"/>
              </w:rPr>
              <w:t>high-impact</w:t>
            </w:r>
            <w:r w:rsidRPr="0059784D">
              <w:rPr>
                <w:i/>
                <w:color w:val="595959" w:themeColor="text1" w:themeTint="A6"/>
                <w:sz w:val="20"/>
                <w:szCs w:val="20"/>
              </w:rPr>
              <w:t xml:space="preserve"> projects only)</w:t>
            </w:r>
          </w:p>
        </w:tc>
        <w:tc>
          <w:tcPr>
            <w:tcW w:w="8275" w:type="dxa"/>
          </w:tcPr>
          <w:p w14:paraId="3A8AAAFC" w14:textId="7FFDE4A7" w:rsidR="00044007" w:rsidRPr="0059784D" w:rsidRDefault="008A477D" w:rsidP="000E4D53">
            <w:pPr>
              <w:rPr>
                <w:b/>
                <w:sz w:val="20"/>
                <w:szCs w:val="20"/>
              </w:rPr>
            </w:pPr>
            <w:r>
              <w:rPr>
                <w:b/>
                <w:sz w:val="20"/>
                <w:szCs w:val="20"/>
              </w:rPr>
              <w:t>n</w:t>
            </w:r>
            <w:r>
              <w:t>/a</w:t>
            </w:r>
          </w:p>
        </w:tc>
      </w:tr>
    </w:tbl>
    <w:p w14:paraId="2C7047AA" w14:textId="77777777" w:rsidR="00BC2061" w:rsidRDefault="00044007" w:rsidP="00154C94">
      <w:pPr>
        <w:pBdr>
          <w:top w:val="single" w:sz="12" w:space="1" w:color="A6A6A6" w:themeColor="background1" w:themeShade="A6"/>
        </w:pBdr>
        <w:spacing w:after="0" w:line="240" w:lineRule="auto"/>
        <w:rPr>
          <w:sz w:val="24"/>
          <w:szCs w:val="24"/>
        </w:rPr>
      </w:pPr>
      <w:r w:rsidRPr="0059784D">
        <w:rPr>
          <w:sz w:val="20"/>
          <w:szCs w:val="24"/>
        </w:rPr>
        <w:t>*May be one of the project leads or a separate individual</w:t>
      </w:r>
    </w:p>
    <w:p w14:paraId="6A7A0C2A" w14:textId="77777777" w:rsidR="00BC2061" w:rsidRPr="00BC2061" w:rsidRDefault="00BC2061" w:rsidP="00BC2061">
      <w:pPr>
        <w:rPr>
          <w:sz w:val="24"/>
          <w:szCs w:val="24"/>
        </w:rPr>
      </w:pPr>
    </w:p>
    <w:p w14:paraId="786E5C47" w14:textId="60C64478" w:rsidR="00825672" w:rsidRPr="00A32819" w:rsidRDefault="00A32819" w:rsidP="00660D0C">
      <w:pPr>
        <w:tabs>
          <w:tab w:val="left" w:pos="9444"/>
        </w:tabs>
        <w:rPr>
          <w:sz w:val="24"/>
          <w:szCs w:val="24"/>
        </w:rPr>
      </w:pPr>
      <w:r>
        <w:rPr>
          <w:sz w:val="24"/>
          <w:szCs w:val="24"/>
        </w:rPr>
        <w:tab/>
      </w:r>
    </w:p>
    <w:sectPr w:rsidR="00825672" w:rsidRPr="00A32819" w:rsidSect="00044007">
      <w:headerReference w:type="default" r:id="rId8"/>
      <w:footerReference w:type="default" r:id="rId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738075" w14:textId="77777777" w:rsidR="002542FF" w:rsidRDefault="002542FF" w:rsidP="000D3329">
      <w:pPr>
        <w:spacing w:after="0" w:line="240" w:lineRule="auto"/>
      </w:pPr>
      <w:r>
        <w:separator/>
      </w:r>
    </w:p>
  </w:endnote>
  <w:endnote w:type="continuationSeparator" w:id="0">
    <w:p w14:paraId="6D948A83" w14:textId="77777777" w:rsidR="002542FF" w:rsidRDefault="002542FF" w:rsidP="000D33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Univers LT Std 55">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08060133"/>
      <w:docPartObj>
        <w:docPartGallery w:val="Page Numbers (Bottom of Page)"/>
        <w:docPartUnique/>
      </w:docPartObj>
    </w:sdtPr>
    <w:sdtEndPr>
      <w:rPr>
        <w:noProof/>
        <w:sz w:val="16"/>
      </w:rPr>
    </w:sdtEndPr>
    <w:sdtContent>
      <w:p w14:paraId="3155A617" w14:textId="77777777" w:rsidR="000E4D53" w:rsidRPr="00C403D8" w:rsidRDefault="000E4D53" w:rsidP="00901F7C">
        <w:pPr>
          <w:pStyle w:val="Footer"/>
          <w:pBdr>
            <w:top w:val="single" w:sz="4" w:space="1" w:color="D9D9D9" w:themeColor="background1" w:themeShade="D9"/>
          </w:pBdr>
          <w:jc w:val="right"/>
          <w:rPr>
            <w:sz w:val="18"/>
          </w:rPr>
        </w:pPr>
        <w:r w:rsidRPr="00126909">
          <w:rPr>
            <w:sz w:val="16"/>
          </w:rPr>
          <w:t>Project Charter Template: 2018-19 Version</w:t>
        </w:r>
        <w:r w:rsidRPr="00901F7C">
          <w:rPr>
            <w:sz w:val="14"/>
          </w:rPr>
          <w:t xml:space="preserve">        </w:t>
        </w:r>
        <w:sdt>
          <w:sdtPr>
            <w:rPr>
              <w:sz w:val="16"/>
            </w:rPr>
            <w:id w:val="337972979"/>
            <w:docPartObj>
              <w:docPartGallery w:val="Page Numbers (Bottom of Page)"/>
              <w:docPartUnique/>
            </w:docPartObj>
          </w:sdtPr>
          <w:sdtEndPr>
            <w:rPr>
              <w:color w:val="7F7F7F" w:themeColor="background1" w:themeShade="7F"/>
              <w:spacing w:val="60"/>
            </w:rPr>
          </w:sdtEndPr>
          <w:sdtContent>
            <w:r w:rsidRPr="00901F7C">
              <w:rPr>
                <w:sz w:val="16"/>
              </w:rPr>
              <w:fldChar w:fldCharType="begin"/>
            </w:r>
            <w:r w:rsidRPr="00901F7C">
              <w:rPr>
                <w:sz w:val="16"/>
              </w:rPr>
              <w:instrText xml:space="preserve"> PAGE   \* MERGEFORMAT </w:instrText>
            </w:r>
            <w:r w:rsidRPr="00901F7C">
              <w:rPr>
                <w:sz w:val="16"/>
              </w:rPr>
              <w:fldChar w:fldCharType="separate"/>
            </w:r>
            <w:r w:rsidR="00616B55">
              <w:rPr>
                <w:noProof/>
                <w:sz w:val="16"/>
              </w:rPr>
              <w:t>8</w:t>
            </w:r>
            <w:r w:rsidRPr="00901F7C">
              <w:rPr>
                <w:noProof/>
                <w:sz w:val="16"/>
              </w:rPr>
              <w:fldChar w:fldCharType="end"/>
            </w:r>
            <w:r w:rsidRPr="00901F7C">
              <w:rPr>
                <w:sz w:val="16"/>
              </w:rPr>
              <w:t xml:space="preserve"> | </w:t>
            </w:r>
            <w:r w:rsidRPr="00901F7C">
              <w:rPr>
                <w:color w:val="7F7F7F" w:themeColor="background1" w:themeShade="7F"/>
                <w:spacing w:val="60"/>
                <w:sz w:val="16"/>
              </w:rPr>
              <w:t>Page</w:t>
            </w:r>
          </w:sdtContent>
        </w:sdt>
      </w:p>
    </w:sdtContent>
  </w:sdt>
  <w:p w14:paraId="3DD184FE" w14:textId="77777777" w:rsidR="000E4D53" w:rsidRDefault="000E4D5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CC7A5D" w14:textId="77777777" w:rsidR="002542FF" w:rsidRDefault="002542FF" w:rsidP="000D3329">
      <w:pPr>
        <w:spacing w:after="0" w:line="240" w:lineRule="auto"/>
      </w:pPr>
      <w:r>
        <w:separator/>
      </w:r>
    </w:p>
  </w:footnote>
  <w:footnote w:type="continuationSeparator" w:id="0">
    <w:p w14:paraId="345E97E7" w14:textId="77777777" w:rsidR="002542FF" w:rsidRDefault="002542FF" w:rsidP="000D332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2FA4AC" w14:textId="77777777" w:rsidR="000E4D53" w:rsidRDefault="000E4D53" w:rsidP="00CA7CB2">
    <w:pPr>
      <w:spacing w:after="0"/>
      <w:rPr>
        <w:b/>
        <w:color w:val="FFFFFF" w:themeColor="background1"/>
        <w:sz w:val="24"/>
        <w:szCs w:val="24"/>
      </w:rPr>
    </w:pPr>
    <w:r>
      <w:rPr>
        <w:noProof/>
      </w:rPr>
      <w:drawing>
        <wp:anchor distT="0" distB="0" distL="114300" distR="114300" simplePos="0" relativeHeight="251659264" behindDoc="0" locked="0" layoutInCell="1" allowOverlap="1" wp14:anchorId="3B63186B" wp14:editId="63ACA4D3">
          <wp:simplePos x="0" y="0"/>
          <wp:positionH relativeFrom="margin">
            <wp:posOffset>6345269</wp:posOffset>
          </wp:positionH>
          <wp:positionV relativeFrom="paragraph">
            <wp:posOffset>-311157</wp:posOffset>
          </wp:positionV>
          <wp:extent cx="522514" cy="522514"/>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RC_Logo_RedBlue_CMYK [Converted].png"/>
                  <pic:cNvPicPr/>
                </pic:nvPicPr>
                <pic:blipFill>
                  <a:blip r:embed="rId1">
                    <a:extLst>
                      <a:ext uri="{28A0092B-C50C-407E-A947-70E740481C1C}">
                        <a14:useLocalDpi xmlns:a14="http://schemas.microsoft.com/office/drawing/2010/main" val="0"/>
                      </a:ext>
                    </a:extLst>
                  </a:blip>
                  <a:stretch>
                    <a:fillRect/>
                  </a:stretch>
                </pic:blipFill>
                <pic:spPr>
                  <a:xfrm>
                    <a:off x="0" y="0"/>
                    <a:ext cx="522514" cy="522514"/>
                  </a:xfrm>
                  <a:prstGeom prst="rect">
                    <a:avLst/>
                  </a:prstGeom>
                </pic:spPr>
              </pic:pic>
            </a:graphicData>
          </a:graphic>
          <wp14:sizeRelH relativeFrom="page">
            <wp14:pctWidth>0</wp14:pctWidth>
          </wp14:sizeRelH>
          <wp14:sizeRelV relativeFrom="page">
            <wp14:pctHeight>0</wp14:pctHeight>
          </wp14:sizeRelV>
        </wp:anchor>
      </w:drawing>
    </w:r>
  </w:p>
  <w:p w14:paraId="66CD440E" w14:textId="77777777" w:rsidR="000E4D53" w:rsidRPr="00CA7CB2" w:rsidRDefault="000E4D53" w:rsidP="00CA7CB2">
    <w:pPr>
      <w:shd w:val="clear" w:color="auto" w:fill="244061" w:themeFill="accent1" w:themeFillShade="80"/>
      <w:spacing w:after="0"/>
      <w:rPr>
        <w:b/>
        <w:color w:val="FFFFFF" w:themeColor="background1"/>
        <w:sz w:val="28"/>
        <w:szCs w:val="24"/>
      </w:rPr>
    </w:pPr>
    <w:r w:rsidRPr="00CA7CB2">
      <w:rPr>
        <w:b/>
        <w:color w:val="FFFFFF" w:themeColor="background1"/>
        <w:sz w:val="28"/>
        <w:szCs w:val="24"/>
      </w:rPr>
      <w:t>PROJECT CHARTER</w:t>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t xml:space="preserve">   </w:t>
    </w:r>
    <w:r w:rsidRPr="00CA7CB2">
      <w:rPr>
        <w:b/>
        <w:color w:val="FFFFFF" w:themeColor="background1"/>
        <w:sz w:val="28"/>
        <w:szCs w:val="24"/>
      </w:rPr>
      <w:tab/>
      <w:t xml:space="preserve">     </w:t>
    </w:r>
  </w:p>
  <w:p w14:paraId="6BB8CAAA" w14:textId="77777777" w:rsidR="000E4D53" w:rsidRDefault="000E4D5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53B6749"/>
    <w:multiLevelType w:val="hybridMultilevel"/>
    <w:tmpl w:val="5C2C7CAC"/>
    <w:lvl w:ilvl="0" w:tplc="04090001">
      <w:start w:val="1"/>
      <w:numFmt w:val="bullet"/>
      <w:lvlText w:val=""/>
      <w:lvlJc w:val="left"/>
      <w:pPr>
        <w:ind w:left="2520" w:hanging="360"/>
      </w:pPr>
      <w:rPr>
        <w:rFonts w:ascii="Symbol" w:hAnsi="Symbol" w:hint="default"/>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start w:val="1"/>
      <w:numFmt w:val="bullet"/>
      <w:lvlText w:val="o"/>
      <w:lvlJc w:val="left"/>
      <w:pPr>
        <w:ind w:left="5400" w:hanging="360"/>
      </w:pPr>
      <w:rPr>
        <w:rFonts w:ascii="Courier New" w:hAnsi="Courier New" w:cs="Courier New" w:hint="default"/>
      </w:rPr>
    </w:lvl>
    <w:lvl w:ilvl="5" w:tplc="04090005">
      <w:start w:val="1"/>
      <w:numFmt w:val="bullet"/>
      <w:lvlText w:val=""/>
      <w:lvlJc w:val="left"/>
      <w:pPr>
        <w:ind w:left="6120" w:hanging="360"/>
      </w:pPr>
      <w:rPr>
        <w:rFonts w:ascii="Wingdings" w:hAnsi="Wingdings" w:hint="default"/>
      </w:rPr>
    </w:lvl>
    <w:lvl w:ilvl="6" w:tplc="04090001">
      <w:start w:val="1"/>
      <w:numFmt w:val="bullet"/>
      <w:lvlText w:val=""/>
      <w:lvlJc w:val="left"/>
      <w:pPr>
        <w:ind w:left="6840" w:hanging="360"/>
      </w:pPr>
      <w:rPr>
        <w:rFonts w:ascii="Symbol" w:hAnsi="Symbol" w:hint="default"/>
      </w:rPr>
    </w:lvl>
    <w:lvl w:ilvl="7" w:tplc="04090003">
      <w:start w:val="1"/>
      <w:numFmt w:val="bullet"/>
      <w:lvlText w:val="o"/>
      <w:lvlJc w:val="left"/>
      <w:pPr>
        <w:ind w:left="7560" w:hanging="360"/>
      </w:pPr>
      <w:rPr>
        <w:rFonts w:ascii="Courier New" w:hAnsi="Courier New" w:cs="Courier New" w:hint="default"/>
      </w:rPr>
    </w:lvl>
    <w:lvl w:ilvl="8" w:tplc="04090005">
      <w:start w:val="1"/>
      <w:numFmt w:val="bullet"/>
      <w:lvlText w:val=""/>
      <w:lvlJc w:val="left"/>
      <w:pPr>
        <w:ind w:left="8280" w:hanging="360"/>
      </w:pPr>
      <w:rPr>
        <w:rFonts w:ascii="Wingdings" w:hAnsi="Wingdings" w:hint="default"/>
      </w:rPr>
    </w:lvl>
  </w:abstractNum>
  <w:abstractNum w:abstractNumId="2" w15:restartNumberingAfterBreak="0">
    <w:nsid w:val="07376BDA"/>
    <w:multiLevelType w:val="hybridMultilevel"/>
    <w:tmpl w:val="A7387B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DB0128"/>
    <w:multiLevelType w:val="hybridMultilevel"/>
    <w:tmpl w:val="14B2421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DF17FB1"/>
    <w:multiLevelType w:val="hybridMultilevel"/>
    <w:tmpl w:val="FF68C74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10C3C6A"/>
    <w:multiLevelType w:val="hybridMultilevel"/>
    <w:tmpl w:val="9614F69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A34D49"/>
    <w:multiLevelType w:val="hybridMultilevel"/>
    <w:tmpl w:val="00A87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847E88"/>
    <w:multiLevelType w:val="hybridMultilevel"/>
    <w:tmpl w:val="EFCCF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666DBF"/>
    <w:multiLevelType w:val="hybridMultilevel"/>
    <w:tmpl w:val="096A85C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5614E58"/>
    <w:multiLevelType w:val="hybridMultilevel"/>
    <w:tmpl w:val="BD14376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5F75A61"/>
    <w:multiLevelType w:val="hybridMultilevel"/>
    <w:tmpl w:val="2B62CE3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8A361C8"/>
    <w:multiLevelType w:val="hybridMultilevel"/>
    <w:tmpl w:val="25FCBE5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9795DC7"/>
    <w:multiLevelType w:val="hybridMultilevel"/>
    <w:tmpl w:val="EE34E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A4C04CE"/>
    <w:multiLevelType w:val="hybridMultilevel"/>
    <w:tmpl w:val="1E0881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08F34A7"/>
    <w:multiLevelType w:val="hybridMultilevel"/>
    <w:tmpl w:val="4FD88692"/>
    <w:lvl w:ilvl="0" w:tplc="544087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0FD3B90"/>
    <w:multiLevelType w:val="hybridMultilevel"/>
    <w:tmpl w:val="642E9E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40F1EEC"/>
    <w:multiLevelType w:val="hybridMultilevel"/>
    <w:tmpl w:val="C832BF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5365213"/>
    <w:multiLevelType w:val="hybridMultilevel"/>
    <w:tmpl w:val="CD9C58B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AF47EF8"/>
    <w:multiLevelType w:val="hybridMultilevel"/>
    <w:tmpl w:val="7A0697D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EA8105C"/>
    <w:multiLevelType w:val="hybridMultilevel"/>
    <w:tmpl w:val="9BC090E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11E1123"/>
    <w:multiLevelType w:val="hybridMultilevel"/>
    <w:tmpl w:val="55007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72074C1"/>
    <w:multiLevelType w:val="hybridMultilevel"/>
    <w:tmpl w:val="BB58BF4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A0C1469"/>
    <w:multiLevelType w:val="hybridMultilevel"/>
    <w:tmpl w:val="62722B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A7548B1"/>
    <w:multiLevelType w:val="hybridMultilevel"/>
    <w:tmpl w:val="C616DD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B2529E4"/>
    <w:multiLevelType w:val="hybridMultilevel"/>
    <w:tmpl w:val="ABAEE77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B2E1657"/>
    <w:multiLevelType w:val="hybridMultilevel"/>
    <w:tmpl w:val="8776439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2236E48"/>
    <w:multiLevelType w:val="hybridMultilevel"/>
    <w:tmpl w:val="2C8C41F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5CF6220"/>
    <w:multiLevelType w:val="hybridMultilevel"/>
    <w:tmpl w:val="8F16E26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49F50594"/>
    <w:multiLevelType w:val="hybridMultilevel"/>
    <w:tmpl w:val="60A4F61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4A921AA1"/>
    <w:multiLevelType w:val="hybridMultilevel"/>
    <w:tmpl w:val="75608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BE1443E"/>
    <w:multiLevelType w:val="hybridMultilevel"/>
    <w:tmpl w:val="80F81C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D282FB4"/>
    <w:multiLevelType w:val="hybridMultilevel"/>
    <w:tmpl w:val="99361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461E31"/>
    <w:multiLevelType w:val="hybridMultilevel"/>
    <w:tmpl w:val="ED94D22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56571336"/>
    <w:multiLevelType w:val="hybridMultilevel"/>
    <w:tmpl w:val="3E1E7D9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584A5577"/>
    <w:multiLevelType w:val="hybridMultilevel"/>
    <w:tmpl w:val="04A6BDFC"/>
    <w:lvl w:ilvl="0" w:tplc="04090005">
      <w:start w:val="1"/>
      <w:numFmt w:val="bullet"/>
      <w:lvlText w:val=""/>
      <w:lvlJc w:val="left"/>
      <w:pPr>
        <w:ind w:left="360" w:hanging="360"/>
      </w:pPr>
      <w:rPr>
        <w:rFonts w:ascii="Wingdings" w:hAnsi="Wingdings" w:hint="default"/>
      </w:rPr>
    </w:lvl>
    <w:lvl w:ilvl="1" w:tplc="04C8F02C">
      <w:numFmt w:val="bullet"/>
      <w:lvlText w:val=""/>
      <w:lvlJc w:val="left"/>
      <w:pPr>
        <w:ind w:left="1140" w:hanging="420"/>
      </w:pPr>
      <w:rPr>
        <w:rFonts w:ascii="Symbol" w:eastAsiaTheme="minorHAnsi" w:hAnsi="Symbol" w:cstheme="minorBidi" w:hint="default"/>
        <w:sz w:val="24"/>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5A995EAF"/>
    <w:multiLevelType w:val="hybridMultilevel"/>
    <w:tmpl w:val="6980F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FE232F6"/>
    <w:multiLevelType w:val="hybridMultilevel"/>
    <w:tmpl w:val="A7387B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33833A8"/>
    <w:multiLevelType w:val="hybridMultilevel"/>
    <w:tmpl w:val="E0FE28C8"/>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3A21371"/>
    <w:multiLevelType w:val="hybridMultilevel"/>
    <w:tmpl w:val="044AC72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6D8848DC"/>
    <w:multiLevelType w:val="hybridMultilevel"/>
    <w:tmpl w:val="DEA023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20F79E4"/>
    <w:multiLevelType w:val="hybridMultilevel"/>
    <w:tmpl w:val="D55A650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75842A9C"/>
    <w:multiLevelType w:val="hybridMultilevel"/>
    <w:tmpl w:val="D9507C1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76EE5792"/>
    <w:multiLevelType w:val="hybridMultilevel"/>
    <w:tmpl w:val="659EC6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84D049E"/>
    <w:multiLevelType w:val="hybridMultilevel"/>
    <w:tmpl w:val="C832BF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DCA7ED3"/>
    <w:multiLevelType w:val="hybridMultilevel"/>
    <w:tmpl w:val="75CC7CB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9"/>
  </w:num>
  <w:num w:numId="2">
    <w:abstractNumId w:val="36"/>
  </w:num>
  <w:num w:numId="3">
    <w:abstractNumId w:val="14"/>
  </w:num>
  <w:num w:numId="4">
    <w:abstractNumId w:val="41"/>
  </w:num>
  <w:num w:numId="5">
    <w:abstractNumId w:val="0"/>
    <w:lvlOverride w:ilvl="0">
      <w:lvl w:ilvl="0">
        <w:numFmt w:val="bullet"/>
        <w:lvlText w:val=""/>
        <w:legacy w:legacy="1" w:legacySpace="0" w:legacyIndent="360"/>
        <w:lvlJc w:val="left"/>
        <w:pPr>
          <w:ind w:left="1080" w:hanging="360"/>
        </w:pPr>
        <w:rPr>
          <w:rFonts w:ascii="Symbol" w:hAnsi="Symbol" w:hint="default"/>
        </w:rPr>
      </w:lvl>
    </w:lvlOverride>
  </w:num>
  <w:num w:numId="6">
    <w:abstractNumId w:val="24"/>
  </w:num>
  <w:num w:numId="7">
    <w:abstractNumId w:val="4"/>
  </w:num>
  <w:num w:numId="8">
    <w:abstractNumId w:val="3"/>
  </w:num>
  <w:num w:numId="9">
    <w:abstractNumId w:val="11"/>
  </w:num>
  <w:num w:numId="10">
    <w:abstractNumId w:val="43"/>
  </w:num>
  <w:num w:numId="11">
    <w:abstractNumId w:val="42"/>
  </w:num>
  <w:num w:numId="12">
    <w:abstractNumId w:val="16"/>
  </w:num>
  <w:num w:numId="13">
    <w:abstractNumId w:val="8"/>
  </w:num>
  <w:num w:numId="14">
    <w:abstractNumId w:val="31"/>
  </w:num>
  <w:num w:numId="15">
    <w:abstractNumId w:val="32"/>
  </w:num>
  <w:num w:numId="16">
    <w:abstractNumId w:val="25"/>
  </w:num>
  <w:num w:numId="17">
    <w:abstractNumId w:val="21"/>
  </w:num>
  <w:num w:numId="18">
    <w:abstractNumId w:val="17"/>
  </w:num>
  <w:num w:numId="19">
    <w:abstractNumId w:val="33"/>
  </w:num>
  <w:num w:numId="20">
    <w:abstractNumId w:val="34"/>
  </w:num>
  <w:num w:numId="21">
    <w:abstractNumId w:val="40"/>
  </w:num>
  <w:num w:numId="22">
    <w:abstractNumId w:val="19"/>
  </w:num>
  <w:num w:numId="23">
    <w:abstractNumId w:val="27"/>
  </w:num>
  <w:num w:numId="24">
    <w:abstractNumId w:val="44"/>
  </w:num>
  <w:num w:numId="25">
    <w:abstractNumId w:val="10"/>
  </w:num>
  <w:num w:numId="26">
    <w:abstractNumId w:val="26"/>
  </w:num>
  <w:num w:numId="27">
    <w:abstractNumId w:val="29"/>
  </w:num>
  <w:num w:numId="28">
    <w:abstractNumId w:val="28"/>
  </w:num>
  <w:num w:numId="29">
    <w:abstractNumId w:val="37"/>
  </w:num>
  <w:num w:numId="30">
    <w:abstractNumId w:val="2"/>
  </w:num>
  <w:num w:numId="31">
    <w:abstractNumId w:val="35"/>
  </w:num>
  <w:num w:numId="32">
    <w:abstractNumId w:val="18"/>
  </w:num>
  <w:num w:numId="33">
    <w:abstractNumId w:val="38"/>
  </w:num>
  <w:num w:numId="34">
    <w:abstractNumId w:val="13"/>
  </w:num>
  <w:num w:numId="35">
    <w:abstractNumId w:val="5"/>
  </w:num>
  <w:num w:numId="36">
    <w:abstractNumId w:val="12"/>
  </w:num>
  <w:num w:numId="37">
    <w:abstractNumId w:val="15"/>
  </w:num>
  <w:num w:numId="38">
    <w:abstractNumId w:val="1"/>
  </w:num>
  <w:num w:numId="39">
    <w:abstractNumId w:val="1"/>
  </w:num>
  <w:num w:numId="40">
    <w:abstractNumId w:val="7"/>
  </w:num>
  <w:num w:numId="41">
    <w:abstractNumId w:val="23"/>
  </w:num>
  <w:num w:numId="42">
    <w:abstractNumId w:val="39"/>
  </w:num>
  <w:num w:numId="43">
    <w:abstractNumId w:val="6"/>
  </w:num>
  <w:num w:numId="44">
    <w:abstractNumId w:val="22"/>
  </w:num>
  <w:num w:numId="45">
    <w:abstractNumId w:val="30"/>
  </w:num>
  <w:num w:numId="46">
    <w:abstractNumId w:val="2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aur, Kuldeep">
    <w15:presenceInfo w15:providerId="AD" w15:userId="S-1-5-21-1725925698-1882216556-1664060796-37302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F89"/>
    <w:rsid w:val="00015B53"/>
    <w:rsid w:val="00020405"/>
    <w:rsid w:val="00024617"/>
    <w:rsid w:val="0003068A"/>
    <w:rsid w:val="00035253"/>
    <w:rsid w:val="00042EC7"/>
    <w:rsid w:val="00044007"/>
    <w:rsid w:val="00050A6E"/>
    <w:rsid w:val="00084730"/>
    <w:rsid w:val="00093FAF"/>
    <w:rsid w:val="000D3329"/>
    <w:rsid w:val="000D52DA"/>
    <w:rsid w:val="000D5E1D"/>
    <w:rsid w:val="000E1983"/>
    <w:rsid w:val="000E4CE6"/>
    <w:rsid w:val="000E4D53"/>
    <w:rsid w:val="000F1FCA"/>
    <w:rsid w:val="00113146"/>
    <w:rsid w:val="00126909"/>
    <w:rsid w:val="00131DFC"/>
    <w:rsid w:val="00134A89"/>
    <w:rsid w:val="00142AD1"/>
    <w:rsid w:val="00154C94"/>
    <w:rsid w:val="00156277"/>
    <w:rsid w:val="0017097A"/>
    <w:rsid w:val="0019072D"/>
    <w:rsid w:val="00192BB3"/>
    <w:rsid w:val="00194C5A"/>
    <w:rsid w:val="001A1A34"/>
    <w:rsid w:val="001A6C39"/>
    <w:rsid w:val="001B5515"/>
    <w:rsid w:val="001C25CB"/>
    <w:rsid w:val="001E4EAC"/>
    <w:rsid w:val="00201C68"/>
    <w:rsid w:val="00203315"/>
    <w:rsid w:val="00235EE0"/>
    <w:rsid w:val="00237874"/>
    <w:rsid w:val="00243BF5"/>
    <w:rsid w:val="002454D4"/>
    <w:rsid w:val="00247266"/>
    <w:rsid w:val="00252F10"/>
    <w:rsid w:val="002542FF"/>
    <w:rsid w:val="00256038"/>
    <w:rsid w:val="0027456C"/>
    <w:rsid w:val="00276E91"/>
    <w:rsid w:val="002938B3"/>
    <w:rsid w:val="002B0790"/>
    <w:rsid w:val="002D01EF"/>
    <w:rsid w:val="002D5126"/>
    <w:rsid w:val="002D5755"/>
    <w:rsid w:val="002E033D"/>
    <w:rsid w:val="002E5839"/>
    <w:rsid w:val="002F36BA"/>
    <w:rsid w:val="002F5B07"/>
    <w:rsid w:val="00302757"/>
    <w:rsid w:val="0031243C"/>
    <w:rsid w:val="003125D5"/>
    <w:rsid w:val="003224DD"/>
    <w:rsid w:val="00324B41"/>
    <w:rsid w:val="003667E2"/>
    <w:rsid w:val="003848FE"/>
    <w:rsid w:val="00390151"/>
    <w:rsid w:val="00393CE1"/>
    <w:rsid w:val="003A243E"/>
    <w:rsid w:val="003B6EE5"/>
    <w:rsid w:val="003C7E93"/>
    <w:rsid w:val="003D5B05"/>
    <w:rsid w:val="003F6B69"/>
    <w:rsid w:val="00421544"/>
    <w:rsid w:val="00426301"/>
    <w:rsid w:val="00434406"/>
    <w:rsid w:val="004379F9"/>
    <w:rsid w:val="00442E38"/>
    <w:rsid w:val="00476C64"/>
    <w:rsid w:val="00481CA2"/>
    <w:rsid w:val="00482822"/>
    <w:rsid w:val="0048627A"/>
    <w:rsid w:val="004A1E64"/>
    <w:rsid w:val="004B11B6"/>
    <w:rsid w:val="004B5574"/>
    <w:rsid w:val="004B5967"/>
    <w:rsid w:val="004D3FFA"/>
    <w:rsid w:val="004E509D"/>
    <w:rsid w:val="004F64B6"/>
    <w:rsid w:val="004F7294"/>
    <w:rsid w:val="0052028B"/>
    <w:rsid w:val="0053723E"/>
    <w:rsid w:val="0056189E"/>
    <w:rsid w:val="005637C1"/>
    <w:rsid w:val="00564797"/>
    <w:rsid w:val="00570FBF"/>
    <w:rsid w:val="0058290D"/>
    <w:rsid w:val="00585854"/>
    <w:rsid w:val="00595E8D"/>
    <w:rsid w:val="00596CD8"/>
    <w:rsid w:val="0059784D"/>
    <w:rsid w:val="005C7D66"/>
    <w:rsid w:val="005D652C"/>
    <w:rsid w:val="005E0CEB"/>
    <w:rsid w:val="006057C5"/>
    <w:rsid w:val="00605E93"/>
    <w:rsid w:val="00616B55"/>
    <w:rsid w:val="00617D04"/>
    <w:rsid w:val="00636ACD"/>
    <w:rsid w:val="0064316D"/>
    <w:rsid w:val="00646FF4"/>
    <w:rsid w:val="00660D0C"/>
    <w:rsid w:val="006766B9"/>
    <w:rsid w:val="00677D7F"/>
    <w:rsid w:val="006830B2"/>
    <w:rsid w:val="00684A63"/>
    <w:rsid w:val="006902A5"/>
    <w:rsid w:val="006955F7"/>
    <w:rsid w:val="006E7508"/>
    <w:rsid w:val="006F7F92"/>
    <w:rsid w:val="00750433"/>
    <w:rsid w:val="007531A3"/>
    <w:rsid w:val="007601C1"/>
    <w:rsid w:val="00761209"/>
    <w:rsid w:val="00771B84"/>
    <w:rsid w:val="00773A71"/>
    <w:rsid w:val="00781653"/>
    <w:rsid w:val="00782839"/>
    <w:rsid w:val="0079077C"/>
    <w:rsid w:val="007A7270"/>
    <w:rsid w:val="007B0BB9"/>
    <w:rsid w:val="007B1764"/>
    <w:rsid w:val="007B2370"/>
    <w:rsid w:val="007C2EBB"/>
    <w:rsid w:val="007D5B4D"/>
    <w:rsid w:val="007D5B63"/>
    <w:rsid w:val="007F53C8"/>
    <w:rsid w:val="007F714A"/>
    <w:rsid w:val="008210FC"/>
    <w:rsid w:val="00825672"/>
    <w:rsid w:val="00855D99"/>
    <w:rsid w:val="008837C2"/>
    <w:rsid w:val="00886926"/>
    <w:rsid w:val="0088737D"/>
    <w:rsid w:val="00893E94"/>
    <w:rsid w:val="008A17ED"/>
    <w:rsid w:val="008A1A06"/>
    <w:rsid w:val="008A3C4C"/>
    <w:rsid w:val="008A477D"/>
    <w:rsid w:val="008B4A15"/>
    <w:rsid w:val="008D4AFA"/>
    <w:rsid w:val="00900FF9"/>
    <w:rsid w:val="00901F7C"/>
    <w:rsid w:val="0090255B"/>
    <w:rsid w:val="0091353B"/>
    <w:rsid w:val="00914ED5"/>
    <w:rsid w:val="00922C8A"/>
    <w:rsid w:val="0092351B"/>
    <w:rsid w:val="009303EF"/>
    <w:rsid w:val="00940E94"/>
    <w:rsid w:val="00952471"/>
    <w:rsid w:val="00956810"/>
    <w:rsid w:val="00974481"/>
    <w:rsid w:val="009764E3"/>
    <w:rsid w:val="009769B8"/>
    <w:rsid w:val="009970E3"/>
    <w:rsid w:val="009A57FC"/>
    <w:rsid w:val="009B3FF1"/>
    <w:rsid w:val="009C6EE9"/>
    <w:rsid w:val="009F5328"/>
    <w:rsid w:val="00A02E1B"/>
    <w:rsid w:val="00A07AEF"/>
    <w:rsid w:val="00A1182E"/>
    <w:rsid w:val="00A151E0"/>
    <w:rsid w:val="00A20091"/>
    <w:rsid w:val="00A32819"/>
    <w:rsid w:val="00A50B07"/>
    <w:rsid w:val="00A526DB"/>
    <w:rsid w:val="00A70B48"/>
    <w:rsid w:val="00A71439"/>
    <w:rsid w:val="00A81780"/>
    <w:rsid w:val="00AB0A10"/>
    <w:rsid w:val="00AB6BD0"/>
    <w:rsid w:val="00AC6076"/>
    <w:rsid w:val="00AD167C"/>
    <w:rsid w:val="00AF4231"/>
    <w:rsid w:val="00B136F0"/>
    <w:rsid w:val="00B213B9"/>
    <w:rsid w:val="00B259F4"/>
    <w:rsid w:val="00B408DB"/>
    <w:rsid w:val="00B5241C"/>
    <w:rsid w:val="00B5292E"/>
    <w:rsid w:val="00B775E6"/>
    <w:rsid w:val="00B81298"/>
    <w:rsid w:val="00B90582"/>
    <w:rsid w:val="00BA0A69"/>
    <w:rsid w:val="00BA69C6"/>
    <w:rsid w:val="00BC1C33"/>
    <w:rsid w:val="00BC2061"/>
    <w:rsid w:val="00BC75C8"/>
    <w:rsid w:val="00BD5D25"/>
    <w:rsid w:val="00BF4E2A"/>
    <w:rsid w:val="00BF6C9A"/>
    <w:rsid w:val="00BF6E5C"/>
    <w:rsid w:val="00C13034"/>
    <w:rsid w:val="00C148FE"/>
    <w:rsid w:val="00C3650E"/>
    <w:rsid w:val="00C403D8"/>
    <w:rsid w:val="00C40EBF"/>
    <w:rsid w:val="00C5266D"/>
    <w:rsid w:val="00C52EB0"/>
    <w:rsid w:val="00C54037"/>
    <w:rsid w:val="00C553EE"/>
    <w:rsid w:val="00C561CE"/>
    <w:rsid w:val="00C56BFA"/>
    <w:rsid w:val="00C7242C"/>
    <w:rsid w:val="00C75E10"/>
    <w:rsid w:val="00C919C7"/>
    <w:rsid w:val="00CA7CB2"/>
    <w:rsid w:val="00CB2B8D"/>
    <w:rsid w:val="00CB43F3"/>
    <w:rsid w:val="00CC03FF"/>
    <w:rsid w:val="00CC1D7C"/>
    <w:rsid w:val="00D01CA4"/>
    <w:rsid w:val="00D23EAF"/>
    <w:rsid w:val="00D24F5E"/>
    <w:rsid w:val="00D30279"/>
    <w:rsid w:val="00D32494"/>
    <w:rsid w:val="00D32709"/>
    <w:rsid w:val="00D338E8"/>
    <w:rsid w:val="00D5586E"/>
    <w:rsid w:val="00D55C8F"/>
    <w:rsid w:val="00D65FED"/>
    <w:rsid w:val="00D67552"/>
    <w:rsid w:val="00D80E0D"/>
    <w:rsid w:val="00D84980"/>
    <w:rsid w:val="00DA01D1"/>
    <w:rsid w:val="00DA44B0"/>
    <w:rsid w:val="00DA7CFF"/>
    <w:rsid w:val="00DC0A8B"/>
    <w:rsid w:val="00DC678B"/>
    <w:rsid w:val="00DD220C"/>
    <w:rsid w:val="00DE5E2A"/>
    <w:rsid w:val="00DE6924"/>
    <w:rsid w:val="00E04F89"/>
    <w:rsid w:val="00E06388"/>
    <w:rsid w:val="00E06B86"/>
    <w:rsid w:val="00E17395"/>
    <w:rsid w:val="00E237CD"/>
    <w:rsid w:val="00E436EE"/>
    <w:rsid w:val="00E453C3"/>
    <w:rsid w:val="00E51BBF"/>
    <w:rsid w:val="00E607CF"/>
    <w:rsid w:val="00E62CEE"/>
    <w:rsid w:val="00E95153"/>
    <w:rsid w:val="00E97945"/>
    <w:rsid w:val="00E97AC4"/>
    <w:rsid w:val="00EA01A4"/>
    <w:rsid w:val="00EA622A"/>
    <w:rsid w:val="00EA6D3B"/>
    <w:rsid w:val="00EB30B3"/>
    <w:rsid w:val="00ED595C"/>
    <w:rsid w:val="00EE049D"/>
    <w:rsid w:val="00EE7472"/>
    <w:rsid w:val="00F02E67"/>
    <w:rsid w:val="00F343C2"/>
    <w:rsid w:val="00F4171E"/>
    <w:rsid w:val="00F52E05"/>
    <w:rsid w:val="00F66C09"/>
    <w:rsid w:val="00F72865"/>
    <w:rsid w:val="00F74448"/>
    <w:rsid w:val="00F87262"/>
    <w:rsid w:val="00F92BF5"/>
    <w:rsid w:val="00FC1BEE"/>
    <w:rsid w:val="00FC1E0B"/>
    <w:rsid w:val="00FC5AE6"/>
    <w:rsid w:val="00FD53C6"/>
    <w:rsid w:val="00FD7638"/>
    <w:rsid w:val="00FE031B"/>
    <w:rsid w:val="00FE7F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7E3B03"/>
  <w15:chartTrackingRefBased/>
  <w15:docId w15:val="{962F0135-2317-46D4-A84C-8FC4ED5A3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01EF"/>
    <w:pPr>
      <w:ind w:left="720"/>
      <w:contextualSpacing/>
    </w:pPr>
  </w:style>
  <w:style w:type="table" w:styleId="TableGrid">
    <w:name w:val="Table Grid"/>
    <w:basedOn w:val="TableNormal"/>
    <w:uiPriority w:val="59"/>
    <w:rsid w:val="002D01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02E1B"/>
    <w:rPr>
      <w:b/>
      <w:bCs/>
    </w:rPr>
  </w:style>
  <w:style w:type="paragraph" w:customStyle="1" w:styleId="Pa1">
    <w:name w:val="Pa1"/>
    <w:basedOn w:val="Normal"/>
    <w:next w:val="Normal"/>
    <w:uiPriority w:val="99"/>
    <w:rsid w:val="00A02E1B"/>
    <w:pPr>
      <w:autoSpaceDE w:val="0"/>
      <w:autoSpaceDN w:val="0"/>
      <w:adjustRightInd w:val="0"/>
      <w:spacing w:after="0" w:line="361" w:lineRule="atLeast"/>
    </w:pPr>
    <w:rPr>
      <w:rFonts w:ascii="Univers LT Std 55" w:hAnsi="Univers LT Std 55"/>
      <w:sz w:val="24"/>
      <w:szCs w:val="24"/>
    </w:rPr>
  </w:style>
  <w:style w:type="paragraph" w:customStyle="1" w:styleId="Default">
    <w:name w:val="Default"/>
    <w:rsid w:val="00B775E6"/>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B136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36F0"/>
    <w:rPr>
      <w:rFonts w:ascii="Segoe UI" w:hAnsi="Segoe UI" w:cs="Segoe UI"/>
      <w:sz w:val="18"/>
      <w:szCs w:val="18"/>
    </w:rPr>
  </w:style>
  <w:style w:type="paragraph" w:styleId="Header">
    <w:name w:val="header"/>
    <w:basedOn w:val="Normal"/>
    <w:link w:val="HeaderChar"/>
    <w:uiPriority w:val="99"/>
    <w:unhideWhenUsed/>
    <w:rsid w:val="000D33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3329"/>
  </w:style>
  <w:style w:type="paragraph" w:styleId="Footer">
    <w:name w:val="footer"/>
    <w:basedOn w:val="Normal"/>
    <w:link w:val="FooterChar"/>
    <w:uiPriority w:val="99"/>
    <w:unhideWhenUsed/>
    <w:rsid w:val="000D33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33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5592545">
      <w:bodyDiv w:val="1"/>
      <w:marLeft w:val="0"/>
      <w:marRight w:val="0"/>
      <w:marTop w:val="0"/>
      <w:marBottom w:val="0"/>
      <w:divBdr>
        <w:top w:val="none" w:sz="0" w:space="0" w:color="auto"/>
        <w:left w:val="none" w:sz="0" w:space="0" w:color="auto"/>
        <w:bottom w:val="none" w:sz="0" w:space="0" w:color="auto"/>
        <w:right w:val="none" w:sz="0" w:space="0" w:color="auto"/>
      </w:divBdr>
    </w:div>
    <w:div w:id="1837458001">
      <w:bodyDiv w:val="1"/>
      <w:marLeft w:val="0"/>
      <w:marRight w:val="0"/>
      <w:marTop w:val="0"/>
      <w:marBottom w:val="0"/>
      <w:divBdr>
        <w:top w:val="none" w:sz="0" w:space="0" w:color="auto"/>
        <w:left w:val="none" w:sz="0" w:space="0" w:color="auto"/>
        <w:bottom w:val="none" w:sz="0" w:space="0" w:color="auto"/>
        <w:right w:val="none" w:sz="0" w:space="0" w:color="auto"/>
      </w:divBdr>
    </w:div>
    <w:div w:id="1958946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7C4AD4-BF96-413D-8941-D4822A645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3064</Words>
  <Characters>17468</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Cheri Jones</dc:creator>
  <cp:keywords/>
  <dc:description/>
  <cp:lastModifiedBy>Kaur, Kuldeep</cp:lastModifiedBy>
  <cp:revision>3</cp:revision>
  <cp:lastPrinted>2017-08-28T17:34:00Z</cp:lastPrinted>
  <dcterms:created xsi:type="dcterms:W3CDTF">2018-09-25T19:53:00Z</dcterms:created>
  <dcterms:modified xsi:type="dcterms:W3CDTF">2018-09-25T19:53:00Z</dcterms:modified>
</cp:coreProperties>
</file>