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CB2" w:rsidRPr="00AC6076" w:rsidRDefault="00CA7CB2" w:rsidP="00CA7CB2">
      <w:pPr>
        <w:spacing w:after="0" w:line="240" w:lineRule="auto"/>
        <w:rPr>
          <w:b/>
        </w:rPr>
      </w:pPr>
      <w:r w:rsidRPr="00AC6076">
        <w:rPr>
          <w:b/>
        </w:rPr>
        <w:t>Project Team:</w:t>
      </w:r>
      <w:r w:rsidR="0019072D" w:rsidRPr="00AC6076">
        <w:rPr>
          <w:b/>
        </w:rPr>
        <w:tab/>
      </w:r>
      <w:r w:rsidR="009E20C5">
        <w:rPr>
          <w:b/>
        </w:rPr>
        <w:t>Facilities</w:t>
      </w:r>
      <w:r w:rsidR="006A7FD7">
        <w:rPr>
          <w:b/>
        </w:rPr>
        <w:t xml:space="preserve"> Master Planning </w:t>
      </w:r>
      <w:ins w:id="0" w:author="Kaur, Kuldeep" w:date="2018-09-25T12:46:00Z">
        <w:r w:rsidR="00856741">
          <w:rPr>
            <w:b/>
          </w:rPr>
          <w:t xml:space="preserve">Project </w:t>
        </w:r>
      </w:ins>
      <w:r w:rsidR="006A7FD7">
        <w:rPr>
          <w:b/>
        </w:rPr>
        <w:t>Team</w:t>
      </w:r>
    </w:p>
    <w:p w:rsidR="00A526DB" w:rsidRPr="00AC6076" w:rsidRDefault="00A526DB" w:rsidP="00CA7CB2">
      <w:pPr>
        <w:spacing w:after="0" w:line="240" w:lineRule="auto"/>
        <w:rPr>
          <w:b/>
        </w:rPr>
      </w:pPr>
    </w:p>
    <w:p w:rsidR="00A526DB" w:rsidRPr="00AC6076" w:rsidRDefault="00A526DB" w:rsidP="00CA7CB2">
      <w:pPr>
        <w:spacing w:after="0" w:line="240" w:lineRule="auto"/>
        <w:rPr>
          <w:b/>
        </w:rPr>
      </w:pPr>
      <w:r w:rsidRPr="00AC6076">
        <w:rPr>
          <w:b/>
        </w:rPr>
        <w:t>Project Type:</w:t>
      </w:r>
      <w:r w:rsidR="008F33F2">
        <w:rPr>
          <w:b/>
        </w:rPr>
        <w:t xml:space="preserve">  </w:t>
      </w:r>
      <w:r w:rsidR="006A7FD7">
        <w:rPr>
          <w:b/>
        </w:rPr>
        <w:t>Planning</w:t>
      </w:r>
    </w:p>
    <w:p w:rsidR="00CA7CB2" w:rsidRPr="00AC6076" w:rsidRDefault="00CA7CB2" w:rsidP="00CA7CB2">
      <w:pPr>
        <w:spacing w:after="0" w:line="240" w:lineRule="auto"/>
        <w:rPr>
          <w:b/>
        </w:rPr>
      </w:pPr>
    </w:p>
    <w:p w:rsidR="00CA7CB2" w:rsidRPr="00AC6076" w:rsidRDefault="00CA7CB2" w:rsidP="00CA7CB2">
      <w:pPr>
        <w:spacing w:after="0" w:line="240" w:lineRule="auto"/>
        <w:rPr>
          <w:b/>
        </w:rPr>
      </w:pPr>
      <w:r w:rsidRPr="00AC6076">
        <w:rPr>
          <w:b/>
        </w:rPr>
        <w:t xml:space="preserve">Project Duration: </w:t>
      </w:r>
      <w:r w:rsidR="006A7FD7">
        <w:rPr>
          <w:b/>
        </w:rPr>
        <w:t>Fall 2018</w:t>
      </w:r>
    </w:p>
    <w:p w:rsidR="00CA7CB2" w:rsidRPr="00AC6076" w:rsidRDefault="00CA7CB2" w:rsidP="00CA7CB2">
      <w:pPr>
        <w:spacing w:after="0" w:line="240" w:lineRule="auto"/>
        <w:rPr>
          <w:b/>
        </w:rPr>
      </w:pPr>
    </w:p>
    <w:p w:rsidR="00CA7CB2" w:rsidRDefault="00CA7CB2" w:rsidP="00CA7CB2">
      <w:pPr>
        <w:spacing w:after="0" w:line="240" w:lineRule="auto"/>
        <w:rPr>
          <w:b/>
        </w:rPr>
      </w:pPr>
      <w:r w:rsidRPr="00AC6076">
        <w:rPr>
          <w:b/>
        </w:rPr>
        <w:t>Sponsoring Council:</w:t>
      </w:r>
      <w:r w:rsidR="00C32B34">
        <w:rPr>
          <w:b/>
        </w:rPr>
        <w:t xml:space="preserve">  Operations Council</w:t>
      </w:r>
    </w:p>
    <w:p w:rsidR="00901F7C" w:rsidRDefault="00901F7C" w:rsidP="00CA7CB2">
      <w:pPr>
        <w:spacing w:after="0" w:line="240" w:lineRule="auto"/>
        <w:rPr>
          <w:b/>
        </w:rPr>
      </w:pPr>
    </w:p>
    <w:p w:rsidR="00901F7C" w:rsidRDefault="00901F7C" w:rsidP="00901F7C">
      <w:pPr>
        <w:spacing w:after="0" w:line="240" w:lineRule="auto"/>
      </w:pPr>
    </w:p>
    <w:p w:rsidR="00CA7CB2" w:rsidRDefault="00CA7CB2" w:rsidP="00CA7CB2">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BACKGROUND AND NEED</w:t>
      </w:r>
      <w:r>
        <w:rPr>
          <w:b/>
          <w:color w:val="365F91" w:themeColor="accent1" w:themeShade="BF"/>
          <w:sz w:val="24"/>
          <w:szCs w:val="24"/>
        </w:rPr>
        <w:tab/>
      </w:r>
      <w:r w:rsidR="00952471" w:rsidRPr="00F92BF5">
        <w:rPr>
          <w:b/>
          <w:color w:val="365F91" w:themeColor="accent1" w:themeShade="BF"/>
          <w:sz w:val="20"/>
          <w:szCs w:val="24"/>
        </w:rPr>
        <w:t>(Why is the project necessary?)</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CA7CB2" w:rsidRPr="00F92BF5" w:rsidRDefault="00CA7CB2" w:rsidP="00886926">
      <w:pPr>
        <w:spacing w:after="0" w:line="240" w:lineRule="auto"/>
      </w:pPr>
    </w:p>
    <w:p w:rsidR="00CA7CB2" w:rsidRPr="00F92BF5" w:rsidRDefault="00CA7CB2" w:rsidP="00886926">
      <w:pPr>
        <w:spacing w:after="0" w:line="240" w:lineRule="auto"/>
      </w:pPr>
    </w:p>
    <w:p w:rsidR="00CA7CB2" w:rsidRPr="00F92BF5" w:rsidRDefault="00CF2B88" w:rsidP="00886926">
      <w:pPr>
        <w:spacing w:after="0" w:line="240" w:lineRule="auto"/>
      </w:pPr>
      <w:r>
        <w:t xml:space="preserve">Los Rios Community College District is conducting a districtwide facilities planning process during </w:t>
      </w:r>
      <w:ins w:id="1" w:author="Kaur, Kuldeep" w:date="2018-09-25T12:42:00Z">
        <w:r w:rsidR="002604A0">
          <w:t xml:space="preserve">the </w:t>
        </w:r>
      </w:ins>
      <w:r>
        <w:t xml:space="preserve">2018-19 academic year.  The ongoing facility planning, including long-term capital plans, are also required for accreditation purposes.  American River College’s facilities planning would serve as a tool for determining the </w:t>
      </w:r>
      <w:r w:rsidR="00D56DF5">
        <w:t xml:space="preserve">main campus </w:t>
      </w:r>
      <w:r>
        <w:t>facilities</w:t>
      </w:r>
      <w:r w:rsidR="00F2074F">
        <w:t>’</w:t>
      </w:r>
      <w:r>
        <w:t xml:space="preserve"> needs.</w:t>
      </w:r>
    </w:p>
    <w:p w:rsidR="00CA7CB2" w:rsidRPr="00F92BF5" w:rsidRDefault="00CA7CB2" w:rsidP="00886926">
      <w:pPr>
        <w:spacing w:after="0" w:line="240" w:lineRule="auto"/>
      </w:pPr>
    </w:p>
    <w:p w:rsidR="00CA7CB2" w:rsidRPr="00F92BF5" w:rsidRDefault="00CA7CB2" w:rsidP="00886926">
      <w:pPr>
        <w:spacing w:after="0" w:line="240" w:lineRule="auto"/>
      </w:pPr>
    </w:p>
    <w:p w:rsidR="00D30279" w:rsidRPr="00F92BF5" w:rsidRDefault="00596CD8" w:rsidP="00886926">
      <w:pPr>
        <w:spacing w:after="0" w:line="240" w:lineRule="auto"/>
      </w:pPr>
      <w:r w:rsidRPr="00F92BF5">
        <w:t xml:space="preserve"> </w:t>
      </w:r>
    </w:p>
    <w:p w:rsidR="00596CD8" w:rsidRPr="00F92BF5" w:rsidRDefault="00596CD8">
      <w:pPr>
        <w:rPr>
          <w:b/>
          <w:sz w:val="24"/>
          <w:szCs w:val="24"/>
        </w:rPr>
      </w:pPr>
    </w:p>
    <w:p w:rsidR="00CA7CB2" w:rsidRDefault="00886926" w:rsidP="00886926">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PURPOSE</w:t>
      </w:r>
      <w:r w:rsidR="00D67552">
        <w:rPr>
          <w:b/>
          <w:color w:val="365F91" w:themeColor="accent1" w:themeShade="BF"/>
          <w:sz w:val="24"/>
          <w:szCs w:val="24"/>
        </w:rPr>
        <w:t xml:space="preserve"> AND</w:t>
      </w:r>
      <w:r w:rsidR="00E436EE">
        <w:rPr>
          <w:b/>
          <w:color w:val="365F91" w:themeColor="accent1" w:themeShade="BF"/>
          <w:sz w:val="24"/>
          <w:szCs w:val="24"/>
        </w:rPr>
        <w:t xml:space="preserve"> SCOPE</w:t>
      </w:r>
      <w:r w:rsidR="00952471">
        <w:rPr>
          <w:b/>
          <w:color w:val="365F91" w:themeColor="accent1" w:themeShade="BF"/>
          <w:sz w:val="24"/>
          <w:szCs w:val="24"/>
        </w:rPr>
        <w:t xml:space="preserve"> </w:t>
      </w:r>
      <w:r w:rsidR="00952471" w:rsidRPr="00F92BF5">
        <w:rPr>
          <w:b/>
          <w:color w:val="365F91" w:themeColor="accent1" w:themeShade="BF"/>
          <w:sz w:val="20"/>
          <w:szCs w:val="24"/>
        </w:rPr>
        <w:t xml:space="preserve">(What is the project expected to </w:t>
      </w:r>
      <w:r w:rsidR="009769B8" w:rsidRPr="00F92BF5">
        <w:rPr>
          <w:b/>
          <w:color w:val="365F91" w:themeColor="accent1" w:themeShade="BF"/>
          <w:sz w:val="20"/>
          <w:szCs w:val="24"/>
        </w:rPr>
        <w:t>encompass</w:t>
      </w:r>
      <w:r w:rsidR="00952471" w:rsidRPr="00F92BF5">
        <w:rPr>
          <w:b/>
          <w:color w:val="365F91" w:themeColor="accent1" w:themeShade="BF"/>
          <w:sz w:val="20"/>
          <w:szCs w:val="24"/>
        </w:rPr>
        <w:t>?</w:t>
      </w:r>
      <w:r w:rsidR="009769B8" w:rsidRPr="00F92BF5">
        <w:rPr>
          <w:b/>
          <w:color w:val="365F91" w:themeColor="accent1" w:themeShade="BF"/>
          <w:sz w:val="20"/>
          <w:szCs w:val="24"/>
        </w:rPr>
        <w:t xml:space="preserve"> What are the boundaries?</w:t>
      </w:r>
      <w:r w:rsidR="00952471" w:rsidRPr="00F92BF5">
        <w:rPr>
          <w:b/>
          <w:color w:val="365F91" w:themeColor="accent1" w:themeShade="BF"/>
          <w:sz w:val="20"/>
          <w:szCs w:val="24"/>
        </w:rPr>
        <w:t>)</w:t>
      </w:r>
    </w:p>
    <w:p w:rsidR="00CA7CB2" w:rsidRPr="00F92BF5" w:rsidRDefault="00CA7CB2" w:rsidP="00886926">
      <w:pPr>
        <w:pBdr>
          <w:top w:val="single" w:sz="12" w:space="1" w:color="A6A6A6" w:themeColor="background1" w:themeShade="A6"/>
        </w:pBdr>
        <w:spacing w:after="0" w:line="240" w:lineRule="auto"/>
        <w:rPr>
          <w:b/>
        </w:rPr>
      </w:pPr>
    </w:p>
    <w:p w:rsidR="00CA7CB2" w:rsidRPr="00F92BF5" w:rsidRDefault="00CA7CB2" w:rsidP="00886926">
      <w:pPr>
        <w:pBdr>
          <w:top w:val="single" w:sz="12" w:space="1" w:color="A6A6A6" w:themeColor="background1" w:themeShade="A6"/>
        </w:pBdr>
        <w:spacing w:after="0" w:line="240" w:lineRule="auto"/>
        <w:rPr>
          <w:b/>
        </w:rPr>
      </w:pPr>
    </w:p>
    <w:p w:rsidR="009822AE" w:rsidRPr="001C41C9" w:rsidRDefault="00CF2B88" w:rsidP="00886926">
      <w:pPr>
        <w:pBdr>
          <w:top w:val="single" w:sz="12" w:space="1" w:color="A6A6A6" w:themeColor="background1" w:themeShade="A6"/>
        </w:pBdr>
        <w:spacing w:after="0" w:line="240" w:lineRule="auto"/>
      </w:pPr>
      <w:r w:rsidRPr="001C41C9">
        <w:t>The purpose of this project is to enable ARC to participate in the cycl</w:t>
      </w:r>
      <w:r w:rsidR="009822AE" w:rsidRPr="001C41C9">
        <w:t xml:space="preserve">ical districtwide process for facilities </w:t>
      </w:r>
      <w:r w:rsidRPr="001C41C9">
        <w:t xml:space="preserve">master </w:t>
      </w:r>
      <w:r w:rsidR="009822AE" w:rsidRPr="001C41C9">
        <w:t>planning. The</w:t>
      </w:r>
      <w:r w:rsidRPr="001C41C9">
        <w:t xml:space="preserve"> </w:t>
      </w:r>
      <w:r w:rsidR="007808EC">
        <w:t>Campus Master Plan</w:t>
      </w:r>
      <w:r w:rsidRPr="001C41C9">
        <w:t xml:space="preserve"> is intended to be </w:t>
      </w:r>
      <w:r w:rsidR="00904710">
        <w:t xml:space="preserve">a </w:t>
      </w:r>
      <w:r w:rsidRPr="001C41C9">
        <w:t xml:space="preserve">periodically reviewed document, which provides a framework to guide facility planning and construction into future years.  It builds on the educational master plan, past </w:t>
      </w:r>
      <w:r w:rsidR="00D56DF5">
        <w:t>campus</w:t>
      </w:r>
      <w:r w:rsidR="00D56DF5" w:rsidRPr="001C41C9">
        <w:t xml:space="preserve"> </w:t>
      </w:r>
      <w:r w:rsidRPr="001C41C9">
        <w:t xml:space="preserve">master plans, project </w:t>
      </w:r>
      <w:r w:rsidR="009822AE" w:rsidRPr="001C41C9">
        <w:t>eligibility</w:t>
      </w:r>
      <w:r w:rsidRPr="001C41C9">
        <w:t xml:space="preserve"> through California Community Colleges Chancellor’s Office (CCCC</w:t>
      </w:r>
      <w:r w:rsidR="00904710">
        <w:t>O</w:t>
      </w:r>
      <w:r w:rsidRPr="001C41C9">
        <w:t xml:space="preserve">) and serves as the basis to prioritize future capital improvements </w:t>
      </w:r>
      <w:r w:rsidR="009822AE" w:rsidRPr="001C41C9">
        <w:t xml:space="preserve">on a campus as funding becomes available.  </w:t>
      </w:r>
    </w:p>
    <w:p w:rsidR="009822AE" w:rsidRPr="001C41C9" w:rsidRDefault="009822AE" w:rsidP="00886926">
      <w:pPr>
        <w:pBdr>
          <w:top w:val="single" w:sz="12" w:space="1" w:color="A6A6A6" w:themeColor="background1" w:themeShade="A6"/>
        </w:pBdr>
        <w:spacing w:after="0" w:line="240" w:lineRule="auto"/>
      </w:pPr>
    </w:p>
    <w:p w:rsidR="00781B5F" w:rsidRPr="001C41C9" w:rsidRDefault="009822AE" w:rsidP="009822AE">
      <w:pPr>
        <w:pBdr>
          <w:top w:val="single" w:sz="12" w:space="1" w:color="A6A6A6" w:themeColor="background1" w:themeShade="A6"/>
        </w:pBdr>
        <w:spacing w:after="0" w:line="240" w:lineRule="auto"/>
      </w:pPr>
      <w:r w:rsidRPr="001C41C9">
        <w:t xml:space="preserve">The </w:t>
      </w:r>
      <w:r w:rsidR="001C41C9">
        <w:t xml:space="preserve">district facilities planning </w:t>
      </w:r>
      <w:r w:rsidRPr="001C41C9">
        <w:t xml:space="preserve">process is expected to include three phases: gathering resources (planning documentation); districtwide kickoff; and </w:t>
      </w:r>
      <w:r w:rsidR="009E20C5">
        <w:t>Facilities</w:t>
      </w:r>
      <w:r w:rsidR="00D56DF5" w:rsidRPr="001C41C9">
        <w:t xml:space="preserve"> </w:t>
      </w:r>
      <w:r w:rsidRPr="001C41C9">
        <w:t>master planning</w:t>
      </w:r>
      <w:ins w:id="2" w:author="Kaur, Kuldeep" w:date="2018-09-25T12:46:00Z">
        <w:r w:rsidR="00856741">
          <w:t xml:space="preserve"> project</w:t>
        </w:r>
      </w:ins>
      <w:r w:rsidRPr="001C41C9">
        <w:t xml:space="preserve"> team meetings resulting in an updated </w:t>
      </w:r>
      <w:r w:rsidR="007808EC">
        <w:t>Campus Master Plan</w:t>
      </w:r>
      <w:r w:rsidRPr="001C41C9">
        <w:t xml:space="preserve">.  The project is only charged with planning, not </w:t>
      </w:r>
      <w:ins w:id="3" w:author="Kaur, Kuldeep" w:date="2018-09-25T12:42:00Z">
        <w:r w:rsidR="002604A0">
          <w:t xml:space="preserve">an </w:t>
        </w:r>
      </w:ins>
      <w:r w:rsidRPr="001C41C9">
        <w:t>implementation of the plan.</w:t>
      </w:r>
      <w:r w:rsidR="00CF2B88" w:rsidRPr="001C41C9">
        <w:t xml:space="preserve"> </w:t>
      </w:r>
    </w:p>
    <w:p w:rsidR="00CA7CB2" w:rsidRDefault="00CA7CB2" w:rsidP="004538BE">
      <w:pPr>
        <w:pBdr>
          <w:top w:val="single" w:sz="12" w:space="1" w:color="A6A6A6" w:themeColor="background1" w:themeShade="A6"/>
        </w:pBdr>
        <w:spacing w:after="0" w:line="240" w:lineRule="auto"/>
        <w:jc w:val="center"/>
        <w:rPr>
          <w:b/>
          <w:color w:val="365F91" w:themeColor="accent1" w:themeShade="BF"/>
          <w:sz w:val="24"/>
          <w:szCs w:val="24"/>
        </w:rPr>
      </w:pPr>
    </w:p>
    <w:p w:rsidR="006F5276" w:rsidRDefault="006F5276">
      <w:pPr>
        <w:rPr>
          <w:b/>
          <w:color w:val="365F91" w:themeColor="accent1" w:themeShade="BF"/>
          <w:sz w:val="24"/>
          <w:szCs w:val="24"/>
        </w:rPr>
      </w:pPr>
      <w:r>
        <w:rPr>
          <w:b/>
          <w:color w:val="365F91" w:themeColor="accent1" w:themeShade="BF"/>
          <w:sz w:val="24"/>
          <w:szCs w:val="24"/>
        </w:rPr>
        <w:br w:type="page"/>
      </w:r>
    </w:p>
    <w:p w:rsidR="00952471" w:rsidRDefault="00952471" w:rsidP="00952471">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lastRenderedPageBreak/>
        <w:t>PROJECT OBJECTIVES</w:t>
      </w:r>
      <w:r w:rsidR="00D67552">
        <w:rPr>
          <w:b/>
          <w:color w:val="365F91" w:themeColor="accent1" w:themeShade="BF"/>
          <w:sz w:val="24"/>
          <w:szCs w:val="24"/>
        </w:rPr>
        <w:t xml:space="preserve"> </w:t>
      </w:r>
      <w:r w:rsidR="00D67552" w:rsidRPr="00F92BF5">
        <w:rPr>
          <w:b/>
          <w:color w:val="365F91" w:themeColor="accent1" w:themeShade="BF"/>
          <w:sz w:val="20"/>
          <w:szCs w:val="24"/>
        </w:rPr>
        <w:t>(What is the project expected to achieve?)</w:t>
      </w:r>
    </w:p>
    <w:p w:rsidR="00C623C0" w:rsidRPr="006F5276" w:rsidRDefault="00C623C0" w:rsidP="001C41C9">
      <w:pPr>
        <w:pStyle w:val="CommentText"/>
        <w:spacing w:after="0"/>
        <w:rPr>
          <w:sz w:val="22"/>
          <w:szCs w:val="22"/>
        </w:rPr>
      </w:pPr>
    </w:p>
    <w:p w:rsidR="009822AE" w:rsidRPr="00F2074F" w:rsidRDefault="00952471" w:rsidP="009822AE">
      <w:pPr>
        <w:pStyle w:val="CommentText"/>
        <w:rPr>
          <w:sz w:val="24"/>
          <w:szCs w:val="22"/>
        </w:rPr>
      </w:pPr>
      <w:r w:rsidRPr="00F2074F">
        <w:rPr>
          <w:sz w:val="22"/>
        </w:rPr>
        <w:t>Successful completion of this project is intended to achieve the following objective</w:t>
      </w:r>
      <w:r w:rsidR="007B4774" w:rsidRPr="00F2074F">
        <w:rPr>
          <w:sz w:val="22"/>
        </w:rPr>
        <w:t>s:</w:t>
      </w:r>
    </w:p>
    <w:p w:rsidR="009822AE" w:rsidRPr="001C41C9" w:rsidRDefault="009822AE" w:rsidP="001C41C9">
      <w:pPr>
        <w:pStyle w:val="CommentText"/>
        <w:numPr>
          <w:ilvl w:val="0"/>
          <w:numId w:val="39"/>
        </w:numPr>
        <w:spacing w:after="0"/>
        <w:rPr>
          <w:sz w:val="22"/>
          <w:szCs w:val="22"/>
        </w:rPr>
      </w:pPr>
      <w:r w:rsidRPr="001C41C9">
        <w:rPr>
          <w:sz w:val="22"/>
          <w:szCs w:val="22"/>
        </w:rPr>
        <w:t>Gather resources to inform the planning process such as previous master plans, future growth report, facilities summary, space use inventory, current long-range capital needs plan, and deferred maintenance needs &amp; priorities</w:t>
      </w:r>
    </w:p>
    <w:p w:rsidR="009822AE" w:rsidRPr="001C41C9" w:rsidRDefault="009822AE" w:rsidP="001C41C9">
      <w:pPr>
        <w:pStyle w:val="CommentText"/>
        <w:numPr>
          <w:ilvl w:val="0"/>
          <w:numId w:val="39"/>
        </w:numPr>
        <w:spacing w:after="0"/>
        <w:rPr>
          <w:sz w:val="22"/>
          <w:szCs w:val="22"/>
        </w:rPr>
      </w:pPr>
      <w:r w:rsidRPr="001C41C9">
        <w:rPr>
          <w:sz w:val="22"/>
          <w:szCs w:val="22"/>
        </w:rPr>
        <w:t>Review and assess gathered resources in determining facilities needs</w:t>
      </w:r>
      <w:r w:rsidR="00367A9D">
        <w:rPr>
          <w:sz w:val="22"/>
          <w:szCs w:val="22"/>
        </w:rPr>
        <w:t xml:space="preserve"> and prioritize those needs using criteria</w:t>
      </w:r>
    </w:p>
    <w:p w:rsidR="009822AE" w:rsidRPr="001C41C9" w:rsidRDefault="009822AE" w:rsidP="009822AE">
      <w:pPr>
        <w:pStyle w:val="CommentText"/>
        <w:numPr>
          <w:ilvl w:val="0"/>
          <w:numId w:val="39"/>
        </w:numPr>
        <w:rPr>
          <w:sz w:val="22"/>
          <w:szCs w:val="22"/>
        </w:rPr>
      </w:pPr>
      <w:r w:rsidRPr="001C41C9">
        <w:rPr>
          <w:sz w:val="22"/>
          <w:szCs w:val="22"/>
        </w:rPr>
        <w:t xml:space="preserve">Develop an updated </w:t>
      </w:r>
      <w:r w:rsidR="007808EC">
        <w:rPr>
          <w:sz w:val="22"/>
          <w:szCs w:val="22"/>
        </w:rPr>
        <w:t>Campus Master Plan</w:t>
      </w:r>
      <w:r w:rsidR="00904710">
        <w:rPr>
          <w:sz w:val="22"/>
          <w:szCs w:val="22"/>
        </w:rPr>
        <w:t xml:space="preserve"> and campus graphic</w:t>
      </w:r>
      <w:r w:rsidRPr="001C41C9">
        <w:rPr>
          <w:sz w:val="22"/>
          <w:szCs w:val="22"/>
        </w:rPr>
        <w:t xml:space="preserve"> </w:t>
      </w:r>
      <w:r w:rsidR="00367A9D">
        <w:rPr>
          <w:sz w:val="22"/>
          <w:szCs w:val="22"/>
        </w:rPr>
        <w:t xml:space="preserve">by December </w:t>
      </w:r>
      <w:r w:rsidRPr="001C41C9">
        <w:rPr>
          <w:sz w:val="22"/>
          <w:szCs w:val="22"/>
        </w:rPr>
        <w:t>2018</w:t>
      </w:r>
      <w:r w:rsidR="00367A9D">
        <w:rPr>
          <w:sz w:val="22"/>
          <w:szCs w:val="22"/>
        </w:rPr>
        <w:t xml:space="preserve"> </w:t>
      </w:r>
    </w:p>
    <w:p w:rsidR="006F5276" w:rsidRDefault="006F5276" w:rsidP="009822AE">
      <w:pPr>
        <w:tabs>
          <w:tab w:val="left" w:pos="90"/>
        </w:tabs>
        <w:spacing w:before="120" w:after="0" w:line="240" w:lineRule="auto"/>
      </w:pPr>
    </w:p>
    <w:p w:rsidR="006F5276" w:rsidRDefault="006F5276" w:rsidP="009822AE">
      <w:pPr>
        <w:tabs>
          <w:tab w:val="left" w:pos="90"/>
        </w:tabs>
        <w:spacing w:before="120" w:after="0" w:line="240" w:lineRule="auto"/>
      </w:pPr>
    </w:p>
    <w:p w:rsidR="00901F7C" w:rsidRDefault="00901F7C" w:rsidP="00952471">
      <w:pPr>
        <w:tabs>
          <w:tab w:val="left" w:pos="90"/>
        </w:tabs>
        <w:spacing w:before="120" w:after="0" w:line="240" w:lineRule="auto"/>
      </w:pPr>
    </w:p>
    <w:p w:rsidR="00901F7C" w:rsidRDefault="00901F7C" w:rsidP="00952471">
      <w:pPr>
        <w:tabs>
          <w:tab w:val="left" w:pos="90"/>
        </w:tabs>
        <w:spacing w:before="120" w:after="0" w:line="240" w:lineRule="auto"/>
      </w:pPr>
    </w:p>
    <w:p w:rsidR="00901F7C" w:rsidRDefault="00901F7C" w:rsidP="00901F7C">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 xml:space="preserve">PROJECT DELIVERABLES </w:t>
      </w:r>
      <w:r w:rsidRPr="00F92BF5">
        <w:rPr>
          <w:b/>
          <w:color w:val="365F91" w:themeColor="accent1" w:themeShade="BF"/>
          <w:sz w:val="20"/>
          <w:szCs w:val="24"/>
        </w:rPr>
        <w:t xml:space="preserve">(What </w:t>
      </w:r>
      <w:r>
        <w:rPr>
          <w:b/>
          <w:color w:val="365F91" w:themeColor="accent1" w:themeShade="BF"/>
          <w:sz w:val="20"/>
          <w:szCs w:val="24"/>
        </w:rPr>
        <w:t>items will be produced during the project</w:t>
      </w:r>
      <w:r w:rsidRPr="00F92BF5">
        <w:rPr>
          <w:b/>
          <w:color w:val="365F91" w:themeColor="accent1" w:themeShade="BF"/>
          <w:sz w:val="20"/>
          <w:szCs w:val="24"/>
        </w:rPr>
        <w:t>?)</w:t>
      </w:r>
    </w:p>
    <w:p w:rsidR="00D67552" w:rsidRDefault="00D67552" w:rsidP="00952471">
      <w:pPr>
        <w:tabs>
          <w:tab w:val="left" w:pos="90"/>
        </w:tabs>
        <w:spacing w:before="120" w:after="0" w:line="240" w:lineRule="auto"/>
      </w:pPr>
      <w:r>
        <w:t xml:space="preserve">Deliverables to be </w:t>
      </w:r>
      <w:r w:rsidR="009769B8">
        <w:t xml:space="preserve">completed and/or </w:t>
      </w:r>
      <w:r>
        <w:t>submitted for approval:</w:t>
      </w:r>
    </w:p>
    <w:p w:rsidR="00F92BF5" w:rsidRDefault="00F92BF5" w:rsidP="00F92BF5">
      <w:pPr>
        <w:pStyle w:val="ListParagraph"/>
        <w:numPr>
          <w:ilvl w:val="0"/>
          <w:numId w:val="35"/>
        </w:numPr>
        <w:tabs>
          <w:tab w:val="left" w:pos="90"/>
        </w:tabs>
        <w:spacing w:before="120" w:after="0" w:line="240" w:lineRule="auto"/>
      </w:pPr>
      <w:r>
        <w:t xml:space="preserve"> </w:t>
      </w:r>
      <w:r w:rsidR="00F219A1">
        <w:t xml:space="preserve">Final </w:t>
      </w:r>
      <w:r w:rsidR="007808EC">
        <w:t>Campus Master Plan</w:t>
      </w:r>
      <w:r w:rsidR="00904710">
        <w:t xml:space="preserve"> and campus graphic</w:t>
      </w:r>
      <w:r w:rsidR="00C32B34">
        <w:t xml:space="preserve"> (</w:t>
      </w:r>
      <w:r w:rsidR="001C41C9">
        <w:t xml:space="preserve">Fully vetted and approved  through the college governance process completed and submitted to District Facilities </w:t>
      </w:r>
      <w:r w:rsidR="00904710">
        <w:t>Management</w:t>
      </w:r>
      <w:r w:rsidR="001C41C9">
        <w:t xml:space="preserve"> (FM) </w:t>
      </w:r>
      <w:r w:rsidR="00F219A1">
        <w:t xml:space="preserve">in </w:t>
      </w:r>
      <w:r w:rsidR="001C41C9">
        <w:t xml:space="preserve">March </w:t>
      </w:r>
      <w:r w:rsidR="004C3794">
        <w:t>2019</w:t>
      </w:r>
      <w:r w:rsidR="00C32B34">
        <w:t>)</w:t>
      </w:r>
    </w:p>
    <w:p w:rsidR="00901F7C" w:rsidRDefault="00901F7C" w:rsidP="00952471">
      <w:pPr>
        <w:tabs>
          <w:tab w:val="left" w:pos="90"/>
        </w:tabs>
        <w:spacing w:before="120" w:after="0" w:line="240" w:lineRule="auto"/>
      </w:pPr>
    </w:p>
    <w:p w:rsidR="006F5276" w:rsidRDefault="006F5276" w:rsidP="00952471">
      <w:pPr>
        <w:tabs>
          <w:tab w:val="left" w:pos="90"/>
        </w:tabs>
        <w:spacing w:before="120" w:after="0" w:line="240" w:lineRule="auto"/>
      </w:pPr>
    </w:p>
    <w:p w:rsidR="006F5276" w:rsidRDefault="006F5276" w:rsidP="00952471">
      <w:pPr>
        <w:tabs>
          <w:tab w:val="left" w:pos="90"/>
        </w:tabs>
        <w:spacing w:before="120" w:after="0" w:line="240" w:lineRule="auto"/>
      </w:pPr>
    </w:p>
    <w:p w:rsidR="00393CE1" w:rsidRPr="00F92BF5" w:rsidRDefault="00E436EE" w:rsidP="00E436EE">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SUCCESS INDICATORS</w:t>
      </w:r>
      <w:r w:rsidR="0019072D">
        <w:rPr>
          <w:b/>
          <w:color w:val="365F91" w:themeColor="accent1" w:themeShade="BF"/>
          <w:sz w:val="24"/>
          <w:szCs w:val="24"/>
        </w:rPr>
        <w:t xml:space="preserve"> </w:t>
      </w:r>
      <w:r w:rsidR="0019072D" w:rsidRPr="00F92BF5">
        <w:rPr>
          <w:b/>
          <w:color w:val="365F91" w:themeColor="accent1" w:themeShade="BF"/>
          <w:sz w:val="20"/>
          <w:szCs w:val="24"/>
        </w:rPr>
        <w:t>(</w:t>
      </w:r>
      <w:r w:rsidR="00393CE1" w:rsidRPr="00F92BF5">
        <w:rPr>
          <w:b/>
          <w:color w:val="365F91" w:themeColor="accent1" w:themeShade="BF"/>
          <w:sz w:val="20"/>
          <w:szCs w:val="24"/>
        </w:rPr>
        <w:t>How will success be measured or determined?</w:t>
      </w:r>
      <w:r w:rsidR="0019072D" w:rsidRPr="00F92BF5">
        <w:rPr>
          <w:b/>
          <w:color w:val="365F91" w:themeColor="accent1" w:themeShade="BF"/>
          <w:sz w:val="20"/>
          <w:szCs w:val="24"/>
        </w:rPr>
        <w:t>)</w:t>
      </w:r>
    </w:p>
    <w:p w:rsidR="00E436EE" w:rsidRDefault="00E436EE" w:rsidP="00E436EE">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E436EE" w:rsidRPr="00C623C0" w:rsidRDefault="00E436EE" w:rsidP="00E436EE">
      <w:pPr>
        <w:spacing w:line="240" w:lineRule="auto"/>
        <w:rPr>
          <w:rFonts w:cstheme="minorHAnsi"/>
        </w:rPr>
      </w:pPr>
      <w:r w:rsidRPr="00EB30B3">
        <w:rPr>
          <w:rFonts w:cstheme="minorHAnsi"/>
        </w:rPr>
        <w:t xml:space="preserve">The project will be considered </w:t>
      </w:r>
      <w:r w:rsidRPr="00C623C0">
        <w:rPr>
          <w:rFonts w:cstheme="minorHAnsi"/>
        </w:rPr>
        <w:t>successful when:</w:t>
      </w:r>
    </w:p>
    <w:p w:rsidR="009822AE" w:rsidRPr="001C41C9" w:rsidRDefault="009822AE" w:rsidP="008B4E86">
      <w:pPr>
        <w:pStyle w:val="ListParagraph"/>
        <w:numPr>
          <w:ilvl w:val="0"/>
          <w:numId w:val="41"/>
        </w:numPr>
        <w:autoSpaceDE w:val="0"/>
        <w:autoSpaceDN w:val="0"/>
        <w:adjustRightInd w:val="0"/>
        <w:spacing w:after="0" w:line="240" w:lineRule="auto"/>
        <w:rPr>
          <w:rFonts w:cstheme="minorHAnsi"/>
        </w:rPr>
      </w:pPr>
      <w:r w:rsidRPr="001C41C9">
        <w:rPr>
          <w:rFonts w:cstheme="minorHAnsi"/>
        </w:rPr>
        <w:t>A draft plan is developed which highlights the importance of ARC facilities</w:t>
      </w:r>
      <w:r w:rsidR="00F2074F">
        <w:rPr>
          <w:rFonts w:cstheme="minorHAnsi"/>
        </w:rPr>
        <w:t>’</w:t>
      </w:r>
      <w:r w:rsidRPr="001C41C9">
        <w:rPr>
          <w:rFonts w:cstheme="minorHAnsi"/>
        </w:rPr>
        <w:t xml:space="preserve"> needs and prioritizes those needs</w:t>
      </w:r>
    </w:p>
    <w:p w:rsidR="00E436EE" w:rsidRPr="00904710" w:rsidRDefault="009822AE" w:rsidP="001C41C9">
      <w:pPr>
        <w:pStyle w:val="ListParagraph"/>
        <w:numPr>
          <w:ilvl w:val="0"/>
          <w:numId w:val="41"/>
        </w:numPr>
        <w:autoSpaceDE w:val="0"/>
        <w:autoSpaceDN w:val="0"/>
        <w:adjustRightInd w:val="0"/>
        <w:spacing w:after="0" w:line="240" w:lineRule="auto"/>
      </w:pPr>
      <w:r w:rsidRPr="001C41C9">
        <w:rPr>
          <w:rFonts w:cstheme="minorHAnsi"/>
        </w:rPr>
        <w:t xml:space="preserve">The proposed </w:t>
      </w:r>
      <w:r w:rsidR="007808EC">
        <w:rPr>
          <w:rFonts w:cstheme="minorHAnsi"/>
        </w:rPr>
        <w:t>Campus Master Plan</w:t>
      </w:r>
      <w:r w:rsidR="001C41C9">
        <w:rPr>
          <w:rFonts w:cstheme="minorHAnsi"/>
        </w:rPr>
        <w:t xml:space="preserve"> (through 2030)</w:t>
      </w:r>
      <w:r w:rsidRPr="001C41C9">
        <w:rPr>
          <w:rFonts w:cstheme="minorHAnsi"/>
        </w:rPr>
        <w:t xml:space="preserve"> </w:t>
      </w:r>
      <w:r w:rsidR="001C41C9">
        <w:rPr>
          <w:rFonts w:cstheme="minorHAnsi"/>
        </w:rPr>
        <w:t>i</w:t>
      </w:r>
      <w:r w:rsidRPr="001C41C9">
        <w:rPr>
          <w:rFonts w:cstheme="minorHAnsi"/>
        </w:rPr>
        <w:t>s considered and adopted through the established governance process as a roadmap for the</w:t>
      </w:r>
      <w:r w:rsidR="001C41C9">
        <w:rPr>
          <w:rFonts w:cstheme="minorHAnsi"/>
        </w:rPr>
        <w:t xml:space="preserve"> college’s</w:t>
      </w:r>
      <w:r w:rsidRPr="001C41C9">
        <w:rPr>
          <w:rFonts w:cstheme="minorHAnsi"/>
        </w:rPr>
        <w:t xml:space="preserve"> future</w:t>
      </w:r>
      <w:r w:rsidR="001C41C9">
        <w:rPr>
          <w:rFonts w:cstheme="minorHAnsi"/>
        </w:rPr>
        <w:t xml:space="preserve"> needs.  </w:t>
      </w:r>
    </w:p>
    <w:p w:rsidR="00904710" w:rsidRDefault="00D56DF5" w:rsidP="001C41C9">
      <w:pPr>
        <w:pStyle w:val="ListParagraph"/>
        <w:numPr>
          <w:ilvl w:val="0"/>
          <w:numId w:val="41"/>
        </w:numPr>
        <w:autoSpaceDE w:val="0"/>
        <w:autoSpaceDN w:val="0"/>
        <w:adjustRightInd w:val="0"/>
        <w:spacing w:after="0" w:line="240" w:lineRule="auto"/>
      </w:pPr>
      <w:r>
        <w:rPr>
          <w:rFonts w:cstheme="minorHAnsi"/>
        </w:rPr>
        <w:t>Conformance with Educational Master Plan (EMP)</w:t>
      </w:r>
    </w:p>
    <w:p w:rsidR="00901F7C" w:rsidRPr="00EB30B3" w:rsidRDefault="00901F7C" w:rsidP="00E436EE">
      <w:pPr>
        <w:autoSpaceDE w:val="0"/>
        <w:autoSpaceDN w:val="0"/>
        <w:adjustRightInd w:val="0"/>
        <w:spacing w:after="0" w:line="240" w:lineRule="auto"/>
        <w:rPr>
          <w:rFonts w:cstheme="minorHAnsi"/>
        </w:rPr>
      </w:pPr>
    </w:p>
    <w:p w:rsidR="00E436EE" w:rsidRDefault="00E436EE" w:rsidP="003C7E93">
      <w:pPr>
        <w:autoSpaceDE w:val="0"/>
        <w:autoSpaceDN w:val="0"/>
        <w:adjustRightInd w:val="0"/>
        <w:spacing w:after="0" w:line="240" w:lineRule="auto"/>
        <w:rPr>
          <w:rFonts w:ascii="Calibri" w:hAnsi="Calibri" w:cs="Calibri"/>
          <w:color w:val="4C4C4E"/>
        </w:rPr>
      </w:pPr>
      <w:r w:rsidRPr="00EB30B3">
        <w:rPr>
          <w:rFonts w:cstheme="minorHAnsi"/>
        </w:rPr>
        <w:t xml:space="preserve">All of these indicators </w:t>
      </w:r>
      <w:r>
        <w:rPr>
          <w:rFonts w:cstheme="minorHAnsi"/>
        </w:rPr>
        <w:t>can</w:t>
      </w:r>
      <w:r w:rsidRPr="00EB30B3">
        <w:rPr>
          <w:rFonts w:cstheme="minorHAnsi"/>
        </w:rPr>
        <w:t xml:space="preserve"> be thoroughly accomplished through completion of the </w:t>
      </w:r>
      <w:r>
        <w:rPr>
          <w:rFonts w:cstheme="minorHAnsi"/>
        </w:rPr>
        <w:t xml:space="preserve">stated </w:t>
      </w:r>
      <w:r w:rsidRPr="00EB30B3">
        <w:rPr>
          <w:rFonts w:cstheme="minorHAnsi"/>
        </w:rPr>
        <w:t>project objectives</w:t>
      </w:r>
      <w:r>
        <w:rPr>
          <w:rFonts w:ascii="Calibri" w:hAnsi="Calibri" w:cs="Calibri"/>
          <w:color w:val="4C4C4E"/>
        </w:rPr>
        <w:t>.</w:t>
      </w:r>
    </w:p>
    <w:p w:rsidR="00E436EE" w:rsidRDefault="00E436EE" w:rsidP="00952471">
      <w:pPr>
        <w:tabs>
          <w:tab w:val="left" w:pos="90"/>
        </w:tabs>
        <w:spacing w:before="120" w:after="0" w:line="240" w:lineRule="auto"/>
      </w:pPr>
    </w:p>
    <w:p w:rsidR="00886926" w:rsidRDefault="00886926" w:rsidP="00761209">
      <w:pP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3C7E93" w:rsidRDefault="003C7E93" w:rsidP="004538BE">
      <w:pPr>
        <w:rPr>
          <w:b/>
          <w:color w:val="365F91" w:themeColor="accent1" w:themeShade="BF"/>
          <w:sz w:val="24"/>
          <w:szCs w:val="24"/>
        </w:rPr>
      </w:pPr>
      <w:r>
        <w:rPr>
          <w:b/>
          <w:color w:val="365F91" w:themeColor="accent1" w:themeShade="BF"/>
          <w:sz w:val="24"/>
          <w:szCs w:val="24"/>
        </w:rPr>
        <w:t>PROJECT ASSUMPTIONS</w:t>
      </w:r>
      <w:r w:rsidR="00393CE1">
        <w:rPr>
          <w:b/>
          <w:color w:val="365F91" w:themeColor="accent1" w:themeShade="BF"/>
          <w:sz w:val="24"/>
          <w:szCs w:val="24"/>
        </w:rPr>
        <w:t xml:space="preserve"> </w:t>
      </w:r>
      <w:r w:rsidR="00393CE1" w:rsidRPr="00F92BF5">
        <w:rPr>
          <w:b/>
          <w:color w:val="365F91" w:themeColor="accent1" w:themeShade="BF"/>
          <w:sz w:val="20"/>
          <w:szCs w:val="24"/>
        </w:rPr>
        <w:t xml:space="preserve">(What conditions are believed to exist?) </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Default="009769B8" w:rsidP="003C7E93">
      <w:pPr>
        <w:pBdr>
          <w:top w:val="single" w:sz="12" w:space="1" w:color="A6A6A6" w:themeColor="background1" w:themeShade="A6"/>
        </w:pBdr>
        <w:spacing w:after="0" w:line="240" w:lineRule="auto"/>
      </w:pPr>
      <w:r w:rsidRPr="00C623C0">
        <w:t xml:space="preserve">The </w:t>
      </w:r>
      <w:r w:rsidR="003D5B05" w:rsidRPr="00C623C0">
        <w:t xml:space="preserve">project team </w:t>
      </w:r>
      <w:r w:rsidR="00393CE1" w:rsidRPr="00C623C0">
        <w:t xml:space="preserve">was authorized based on the following </w:t>
      </w:r>
      <w:r w:rsidR="003D5B05" w:rsidRPr="00C623C0">
        <w:t>assumptions:</w:t>
      </w:r>
    </w:p>
    <w:p w:rsidR="00C623C0" w:rsidRPr="00C623C0" w:rsidRDefault="00C623C0" w:rsidP="003C7E93">
      <w:pPr>
        <w:pBdr>
          <w:top w:val="single" w:sz="12" w:space="1" w:color="A6A6A6" w:themeColor="background1" w:themeShade="A6"/>
        </w:pBdr>
        <w:spacing w:after="0" w:line="240" w:lineRule="auto"/>
      </w:pPr>
    </w:p>
    <w:p w:rsidR="002146AC" w:rsidRDefault="002146AC" w:rsidP="004538BE">
      <w:pPr>
        <w:pStyle w:val="CommentText"/>
        <w:numPr>
          <w:ilvl w:val="0"/>
          <w:numId w:val="40"/>
        </w:numPr>
        <w:spacing w:after="120"/>
        <w:rPr>
          <w:sz w:val="22"/>
          <w:szCs w:val="22"/>
        </w:rPr>
      </w:pPr>
      <w:r w:rsidRPr="004538BE">
        <w:rPr>
          <w:sz w:val="22"/>
          <w:szCs w:val="22"/>
        </w:rPr>
        <w:t>The planning process will consider</w:t>
      </w:r>
      <w:r w:rsidR="00F2074F">
        <w:rPr>
          <w:sz w:val="22"/>
          <w:szCs w:val="22"/>
        </w:rPr>
        <w:t xml:space="preserve"> the</w:t>
      </w:r>
      <w:r w:rsidRPr="004538BE">
        <w:rPr>
          <w:sz w:val="22"/>
          <w:szCs w:val="22"/>
        </w:rPr>
        <w:t xml:space="preserve"> needs </w:t>
      </w:r>
      <w:r w:rsidR="001C41C9">
        <w:rPr>
          <w:sz w:val="22"/>
          <w:szCs w:val="22"/>
        </w:rPr>
        <w:t>of</w:t>
      </w:r>
      <w:r w:rsidRPr="004538BE">
        <w:rPr>
          <w:sz w:val="22"/>
          <w:szCs w:val="22"/>
        </w:rPr>
        <w:t xml:space="preserve"> </w:t>
      </w:r>
      <w:r w:rsidR="00D56DF5">
        <w:rPr>
          <w:sz w:val="22"/>
          <w:szCs w:val="22"/>
        </w:rPr>
        <w:t>the</w:t>
      </w:r>
      <w:r w:rsidRPr="004538BE">
        <w:rPr>
          <w:sz w:val="22"/>
          <w:szCs w:val="22"/>
        </w:rPr>
        <w:t xml:space="preserve"> ARC main campus </w:t>
      </w:r>
    </w:p>
    <w:p w:rsidR="004538BE" w:rsidRPr="004538BE" w:rsidRDefault="004538BE" w:rsidP="004538BE">
      <w:pPr>
        <w:pStyle w:val="CommentText"/>
        <w:numPr>
          <w:ilvl w:val="0"/>
          <w:numId w:val="40"/>
        </w:numPr>
        <w:spacing w:after="120"/>
        <w:rPr>
          <w:sz w:val="22"/>
          <w:szCs w:val="22"/>
        </w:rPr>
      </w:pPr>
      <w:r>
        <w:rPr>
          <w:sz w:val="22"/>
          <w:szCs w:val="22"/>
        </w:rPr>
        <w:t>The plan is to be developed to address long-term facilities</w:t>
      </w:r>
      <w:r w:rsidR="00F2074F">
        <w:rPr>
          <w:sz w:val="22"/>
          <w:szCs w:val="22"/>
        </w:rPr>
        <w:t>’</w:t>
      </w:r>
      <w:r>
        <w:rPr>
          <w:sz w:val="22"/>
          <w:szCs w:val="22"/>
        </w:rPr>
        <w:t xml:space="preserve"> needs (through 2030)</w:t>
      </w:r>
      <w:r w:rsidR="00F219A1">
        <w:rPr>
          <w:sz w:val="22"/>
          <w:szCs w:val="22"/>
        </w:rPr>
        <w:t xml:space="preserve"> and beyond</w:t>
      </w:r>
    </w:p>
    <w:p w:rsidR="002146AC" w:rsidRPr="004538BE" w:rsidRDefault="002146AC" w:rsidP="004538BE">
      <w:pPr>
        <w:pStyle w:val="CommentText"/>
        <w:numPr>
          <w:ilvl w:val="0"/>
          <w:numId w:val="40"/>
        </w:numPr>
        <w:spacing w:after="120"/>
        <w:rPr>
          <w:sz w:val="22"/>
          <w:szCs w:val="22"/>
        </w:rPr>
      </w:pPr>
      <w:r w:rsidRPr="004538BE">
        <w:rPr>
          <w:sz w:val="22"/>
          <w:szCs w:val="22"/>
        </w:rPr>
        <w:t xml:space="preserve">The general direction of the facilities plan should align with </w:t>
      </w:r>
      <w:ins w:id="4" w:author="Kaur, Kuldeep" w:date="2018-09-25T12:42:00Z">
        <w:r w:rsidR="002604A0">
          <w:rPr>
            <w:sz w:val="22"/>
            <w:szCs w:val="22"/>
          </w:rPr>
          <w:t xml:space="preserve">the </w:t>
        </w:r>
      </w:ins>
      <w:r w:rsidRPr="004538BE">
        <w:rPr>
          <w:sz w:val="22"/>
          <w:szCs w:val="22"/>
        </w:rPr>
        <w:t xml:space="preserve">ARC’s mission, vision, </w:t>
      </w:r>
      <w:r w:rsidR="00D56DF5">
        <w:rPr>
          <w:sz w:val="22"/>
          <w:szCs w:val="22"/>
        </w:rPr>
        <w:t xml:space="preserve">EMP, </w:t>
      </w:r>
      <w:r w:rsidRPr="004538BE">
        <w:rPr>
          <w:sz w:val="22"/>
          <w:szCs w:val="22"/>
        </w:rPr>
        <w:t>and strategic plan goals.</w:t>
      </w:r>
    </w:p>
    <w:p w:rsidR="002146AC" w:rsidRPr="004538BE" w:rsidRDefault="002146AC" w:rsidP="004538BE">
      <w:pPr>
        <w:pStyle w:val="CommentText"/>
        <w:numPr>
          <w:ilvl w:val="0"/>
          <w:numId w:val="40"/>
        </w:numPr>
        <w:spacing w:after="120"/>
        <w:rPr>
          <w:sz w:val="22"/>
          <w:szCs w:val="22"/>
        </w:rPr>
      </w:pPr>
      <w:r w:rsidRPr="004538BE">
        <w:rPr>
          <w:sz w:val="22"/>
          <w:szCs w:val="22"/>
        </w:rPr>
        <w:lastRenderedPageBreak/>
        <w:t xml:space="preserve"> District Office personnel will lead the districtwide planning process in which the ARC project team will participate.  The project leads will facilitate the ARC role in that process.</w:t>
      </w:r>
    </w:p>
    <w:p w:rsidR="00FF2606" w:rsidRPr="004538BE" w:rsidRDefault="00FF2606" w:rsidP="004538BE">
      <w:pPr>
        <w:pStyle w:val="CommentText"/>
        <w:numPr>
          <w:ilvl w:val="0"/>
          <w:numId w:val="40"/>
        </w:numPr>
        <w:spacing w:after="120"/>
        <w:rPr>
          <w:sz w:val="22"/>
          <w:szCs w:val="22"/>
        </w:rPr>
      </w:pPr>
      <w:r w:rsidRPr="004538BE">
        <w:rPr>
          <w:sz w:val="22"/>
          <w:szCs w:val="22"/>
        </w:rPr>
        <w:t>The proposed plan will be developed in coordination with a district-supplied external consultant.</w:t>
      </w:r>
    </w:p>
    <w:p w:rsidR="00FF2606" w:rsidRPr="004538BE" w:rsidRDefault="00FF2606" w:rsidP="004538BE">
      <w:pPr>
        <w:pStyle w:val="CommentText"/>
        <w:numPr>
          <w:ilvl w:val="0"/>
          <w:numId w:val="40"/>
        </w:numPr>
        <w:spacing w:after="120"/>
        <w:rPr>
          <w:sz w:val="22"/>
          <w:szCs w:val="22"/>
        </w:rPr>
      </w:pPr>
      <w:r w:rsidRPr="004538BE">
        <w:rPr>
          <w:sz w:val="22"/>
          <w:szCs w:val="22"/>
        </w:rPr>
        <w:t xml:space="preserve">The proposed plan will be developed in a </w:t>
      </w:r>
      <w:r w:rsidR="00FF2097" w:rsidRPr="004538BE">
        <w:rPr>
          <w:sz w:val="22"/>
          <w:szCs w:val="22"/>
        </w:rPr>
        <w:t>manner that</w:t>
      </w:r>
      <w:r w:rsidRPr="004538BE">
        <w:rPr>
          <w:sz w:val="22"/>
          <w:szCs w:val="22"/>
        </w:rPr>
        <w:t xml:space="preserve"> supports the intent of accreditation standard III.B (Physical Resources).</w:t>
      </w:r>
    </w:p>
    <w:p w:rsidR="00FF2606" w:rsidRPr="004538BE" w:rsidRDefault="00FF2606" w:rsidP="004538BE">
      <w:pPr>
        <w:pStyle w:val="CommentText"/>
        <w:numPr>
          <w:ilvl w:val="0"/>
          <w:numId w:val="40"/>
        </w:numPr>
        <w:spacing w:after="120"/>
        <w:rPr>
          <w:sz w:val="22"/>
          <w:szCs w:val="22"/>
        </w:rPr>
      </w:pPr>
      <w:r w:rsidRPr="004538BE">
        <w:rPr>
          <w:sz w:val="22"/>
          <w:szCs w:val="22"/>
        </w:rPr>
        <w:t>LRCCD’s planning process only supports growth if there is projected enrollment growth</w:t>
      </w:r>
      <w:r w:rsidR="004538BE">
        <w:rPr>
          <w:sz w:val="22"/>
          <w:szCs w:val="22"/>
        </w:rPr>
        <w:t>.  ARC does not have anticipated growth until 2030</w:t>
      </w:r>
      <w:r w:rsidR="00904710">
        <w:rPr>
          <w:sz w:val="22"/>
          <w:szCs w:val="22"/>
        </w:rPr>
        <w:t xml:space="preserve"> or beyond</w:t>
      </w:r>
      <w:r w:rsidR="004538BE">
        <w:rPr>
          <w:sz w:val="22"/>
          <w:szCs w:val="22"/>
        </w:rPr>
        <w:t xml:space="preserve"> per the projected enrollment growth</w:t>
      </w:r>
      <w:r w:rsidR="00904710">
        <w:rPr>
          <w:sz w:val="22"/>
          <w:szCs w:val="22"/>
        </w:rPr>
        <w:t xml:space="preserve"> provided by the CCCCO</w:t>
      </w:r>
      <w:r w:rsidR="004538BE">
        <w:rPr>
          <w:sz w:val="22"/>
          <w:szCs w:val="22"/>
        </w:rPr>
        <w:t>.</w:t>
      </w:r>
    </w:p>
    <w:p w:rsidR="002146AC" w:rsidRDefault="002146AC" w:rsidP="004538BE">
      <w:pPr>
        <w:pStyle w:val="CommentText"/>
        <w:numPr>
          <w:ilvl w:val="0"/>
          <w:numId w:val="40"/>
        </w:numPr>
        <w:spacing w:after="0"/>
        <w:rPr>
          <w:sz w:val="22"/>
          <w:szCs w:val="22"/>
        </w:rPr>
      </w:pPr>
      <w:r w:rsidRPr="004538BE">
        <w:rPr>
          <w:sz w:val="22"/>
          <w:szCs w:val="22"/>
        </w:rPr>
        <w:t>The planning process will review enrollment data to determine whether ARC is subject to expansion or modernization only</w:t>
      </w:r>
      <w:r w:rsidR="004538BE">
        <w:rPr>
          <w:sz w:val="22"/>
          <w:szCs w:val="22"/>
        </w:rPr>
        <w:t>.  Based on the initial analysis, there is no anticipated growth.</w:t>
      </w:r>
    </w:p>
    <w:p w:rsidR="003C7E93" w:rsidRDefault="003C7E93" w:rsidP="003C7E93">
      <w:pPr>
        <w:autoSpaceDE w:val="0"/>
        <w:autoSpaceDN w:val="0"/>
        <w:adjustRightInd w:val="0"/>
        <w:spacing w:after="0"/>
      </w:pPr>
    </w:p>
    <w:p w:rsidR="003C7E93" w:rsidRPr="00F92BF5" w:rsidRDefault="003C7E93" w:rsidP="003C7E93">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PROJECT RISKS, CONSTRAINTS, OR DEPENDENCIES</w:t>
      </w:r>
      <w:r w:rsidR="00393CE1">
        <w:rPr>
          <w:b/>
          <w:color w:val="365F91" w:themeColor="accent1" w:themeShade="BF"/>
          <w:sz w:val="24"/>
          <w:szCs w:val="24"/>
        </w:rPr>
        <w:t xml:space="preserve"> </w:t>
      </w:r>
      <w:r w:rsidR="00393CE1" w:rsidRPr="00F92BF5">
        <w:rPr>
          <w:b/>
          <w:color w:val="365F91" w:themeColor="accent1" w:themeShade="BF"/>
          <w:sz w:val="20"/>
          <w:szCs w:val="24"/>
        </w:rPr>
        <w:t>(What factors might impact the project?  How might the project intersect with the internal or external environment including other projects?)</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Default="003D5B05" w:rsidP="003C7E93">
      <w:pPr>
        <w:spacing w:after="0" w:line="240" w:lineRule="auto"/>
      </w:pPr>
      <w:r>
        <w:t>The project team should be aware of the following known risks, constraints, and/or dependencies:</w:t>
      </w:r>
    </w:p>
    <w:p w:rsidR="00886926" w:rsidRDefault="00886926" w:rsidP="00886926">
      <w:pPr>
        <w:spacing w:after="0" w:line="240" w:lineRule="auto"/>
      </w:pPr>
    </w:p>
    <w:p w:rsidR="00E436EE" w:rsidRDefault="00DD4317" w:rsidP="004538BE">
      <w:pPr>
        <w:pStyle w:val="ListParagraph"/>
        <w:numPr>
          <w:ilvl w:val="0"/>
          <w:numId w:val="40"/>
        </w:numPr>
        <w:spacing w:after="120" w:line="240" w:lineRule="auto"/>
        <w:contextualSpacing w:val="0"/>
      </w:pPr>
      <w:r>
        <w:t xml:space="preserve">ARC is currently in the midst of a facilities construction </w:t>
      </w:r>
      <w:r w:rsidR="00FF2097">
        <w:t>project that</w:t>
      </w:r>
      <w:r>
        <w:t xml:space="preserve"> will replace the Liberal Arts building with a new Science, Technology, Engineering and Math (STEM) Building.  </w:t>
      </w:r>
      <w:r w:rsidR="00FF2606">
        <w:t xml:space="preserve">The proposed usage of this facility should be considered in </w:t>
      </w:r>
      <w:r w:rsidR="00DF3868">
        <w:t>determining future need</w:t>
      </w:r>
    </w:p>
    <w:p w:rsidR="00E436EE" w:rsidRDefault="00C32B34" w:rsidP="004538BE">
      <w:pPr>
        <w:pStyle w:val="ListParagraph"/>
        <w:numPr>
          <w:ilvl w:val="0"/>
          <w:numId w:val="40"/>
        </w:numPr>
        <w:spacing w:after="120" w:line="240" w:lineRule="auto"/>
        <w:contextualSpacing w:val="0"/>
      </w:pPr>
      <w:r>
        <w:t xml:space="preserve">Work within district process </w:t>
      </w:r>
      <w:r w:rsidR="004C3794">
        <w:t>for campus facilities planning</w:t>
      </w:r>
    </w:p>
    <w:p w:rsidR="006F5276" w:rsidRDefault="00C32B34" w:rsidP="004538BE">
      <w:pPr>
        <w:pStyle w:val="ListParagraph"/>
        <w:numPr>
          <w:ilvl w:val="0"/>
          <w:numId w:val="40"/>
        </w:numPr>
        <w:spacing w:after="120" w:line="240" w:lineRule="auto"/>
      </w:pPr>
      <w:r>
        <w:t xml:space="preserve">Ideally, this process would be based on </w:t>
      </w:r>
      <w:r w:rsidR="00DF3868">
        <w:t xml:space="preserve">the </w:t>
      </w:r>
      <w:r w:rsidR="004C3794">
        <w:t>Educational Master Plan</w:t>
      </w:r>
      <w:r>
        <w:t xml:space="preserve">, but the timing of the district process </w:t>
      </w:r>
      <w:r w:rsidR="004C3794">
        <w:t>does not allow using fully completed EMP</w:t>
      </w:r>
    </w:p>
    <w:p w:rsidR="00901F7C" w:rsidRDefault="00901F7C" w:rsidP="00901F7C">
      <w:pPr>
        <w:autoSpaceDE w:val="0"/>
        <w:autoSpaceDN w:val="0"/>
        <w:adjustRightInd w:val="0"/>
        <w:spacing w:after="0"/>
      </w:pPr>
    </w:p>
    <w:p w:rsidR="00901F7C" w:rsidRDefault="00901F7C" w:rsidP="00901F7C">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 xml:space="preserve">OTHER CONSIDERATIONS </w:t>
      </w:r>
      <w:r w:rsidRPr="000E1983">
        <w:rPr>
          <w:b/>
          <w:color w:val="365F91" w:themeColor="accent1" w:themeShade="BF"/>
          <w:sz w:val="20"/>
          <w:szCs w:val="24"/>
        </w:rPr>
        <w:t>(</w:t>
      </w:r>
      <w:r w:rsidR="00BC2061">
        <w:rPr>
          <w:b/>
          <w:color w:val="365F91" w:themeColor="accent1" w:themeShade="BF"/>
          <w:sz w:val="20"/>
          <w:szCs w:val="24"/>
        </w:rPr>
        <w:t>What are the</w:t>
      </w:r>
      <w:r w:rsidRPr="000E1983">
        <w:rPr>
          <w:b/>
          <w:color w:val="365F91" w:themeColor="accent1" w:themeShade="BF"/>
          <w:sz w:val="20"/>
          <w:szCs w:val="24"/>
        </w:rPr>
        <w:t xml:space="preserve"> </w:t>
      </w:r>
      <w:r w:rsidR="00BC2061">
        <w:rPr>
          <w:b/>
          <w:color w:val="365F91" w:themeColor="accent1" w:themeShade="BF"/>
          <w:sz w:val="20"/>
          <w:szCs w:val="24"/>
        </w:rPr>
        <w:t xml:space="preserve">anticipated </w:t>
      </w:r>
      <w:r w:rsidR="00E06388" w:rsidRPr="000E1983">
        <w:rPr>
          <w:b/>
          <w:color w:val="365F91" w:themeColor="accent1" w:themeShade="BF"/>
          <w:sz w:val="20"/>
          <w:szCs w:val="24"/>
        </w:rPr>
        <w:t xml:space="preserve">implications related to </w:t>
      </w:r>
      <w:r w:rsidR="00BC2061">
        <w:rPr>
          <w:b/>
          <w:color w:val="365F91" w:themeColor="accent1" w:themeShade="BF"/>
          <w:sz w:val="20"/>
          <w:szCs w:val="24"/>
        </w:rPr>
        <w:t xml:space="preserve">equity and inclusion; research and </w:t>
      </w:r>
      <w:r w:rsidR="00E06388" w:rsidRPr="000E1983">
        <w:rPr>
          <w:b/>
          <w:color w:val="365F91" w:themeColor="accent1" w:themeShade="BF"/>
          <w:sz w:val="20"/>
          <w:szCs w:val="24"/>
        </w:rPr>
        <w:t>data</w:t>
      </w:r>
      <w:r w:rsidR="00BC2061">
        <w:rPr>
          <w:b/>
          <w:color w:val="365F91" w:themeColor="accent1" w:themeShade="BF"/>
          <w:sz w:val="20"/>
          <w:szCs w:val="24"/>
        </w:rPr>
        <w:t>;</w:t>
      </w:r>
      <w:r w:rsidR="00E06388" w:rsidRPr="000E1983">
        <w:rPr>
          <w:b/>
          <w:color w:val="365F91" w:themeColor="accent1" w:themeShade="BF"/>
          <w:sz w:val="20"/>
          <w:szCs w:val="24"/>
        </w:rPr>
        <w:t xml:space="preserve"> </w:t>
      </w:r>
      <w:r w:rsidR="00BC2061">
        <w:rPr>
          <w:b/>
          <w:color w:val="365F91" w:themeColor="accent1" w:themeShade="BF"/>
          <w:sz w:val="20"/>
          <w:szCs w:val="24"/>
        </w:rPr>
        <w:t xml:space="preserve">district policies and regulations; district and/or college-wide practices; college-wide cross-functional relationships; and resource needs such as </w:t>
      </w:r>
      <w:r w:rsidR="00E06388" w:rsidRPr="000E1983">
        <w:rPr>
          <w:b/>
          <w:color w:val="365F91" w:themeColor="accent1" w:themeShade="BF"/>
          <w:sz w:val="20"/>
          <w:szCs w:val="24"/>
        </w:rPr>
        <w:t xml:space="preserve">staffing, </w:t>
      </w:r>
      <w:r w:rsidR="00BC2061">
        <w:rPr>
          <w:b/>
          <w:color w:val="365F91" w:themeColor="accent1" w:themeShade="BF"/>
          <w:sz w:val="20"/>
          <w:szCs w:val="24"/>
        </w:rPr>
        <w:t>workload, technology, and space/facilities?</w:t>
      </w:r>
      <w:r w:rsidR="00E06388" w:rsidRPr="000E1983">
        <w:rPr>
          <w:b/>
          <w:color w:val="365F91" w:themeColor="accent1" w:themeShade="BF"/>
          <w:sz w:val="20"/>
          <w:szCs w:val="24"/>
        </w:rPr>
        <w:t xml:space="preserve">) </w:t>
      </w:r>
    </w:p>
    <w:p w:rsidR="00901F7C" w:rsidRDefault="00901F7C" w:rsidP="00901F7C">
      <w:pPr>
        <w:pBdr>
          <w:top w:val="single" w:sz="12" w:space="1" w:color="A6A6A6" w:themeColor="background1" w:themeShade="A6"/>
        </w:pBdr>
        <w:spacing w:after="0" w:line="240" w:lineRule="auto"/>
        <w:rPr>
          <w:b/>
          <w:color w:val="365F91" w:themeColor="accent1" w:themeShade="BF"/>
          <w:sz w:val="24"/>
          <w:szCs w:val="24"/>
        </w:rPr>
      </w:pPr>
    </w:p>
    <w:p w:rsidR="008B4E86" w:rsidRDefault="007B4774" w:rsidP="004538BE">
      <w:pPr>
        <w:pStyle w:val="ListParagraph"/>
        <w:numPr>
          <w:ilvl w:val="0"/>
          <w:numId w:val="43"/>
        </w:numPr>
        <w:spacing w:after="120" w:line="240" w:lineRule="auto"/>
        <w:contextualSpacing w:val="0"/>
      </w:pPr>
      <w:r w:rsidRPr="00C623C0">
        <w:t>Facilit</w:t>
      </w:r>
      <w:r w:rsidR="00367A9D">
        <w:t>ies</w:t>
      </w:r>
      <w:r w:rsidRPr="00C623C0">
        <w:t xml:space="preserve"> planning will consider c</w:t>
      </w:r>
      <w:r w:rsidR="008B4E86" w:rsidRPr="00C623C0">
        <w:t>ompliance with ADA requirements</w:t>
      </w:r>
    </w:p>
    <w:p w:rsidR="00904710" w:rsidRDefault="00904710" w:rsidP="004538BE">
      <w:pPr>
        <w:pStyle w:val="ListParagraph"/>
        <w:numPr>
          <w:ilvl w:val="0"/>
          <w:numId w:val="43"/>
        </w:numPr>
        <w:spacing w:after="120" w:line="240" w:lineRule="auto"/>
        <w:contextualSpacing w:val="0"/>
      </w:pPr>
      <w:r>
        <w:t>Underground Infrastructure, building operating systems will be considered as p</w:t>
      </w:r>
      <w:r w:rsidR="00EA5D7D">
        <w:t>otential stand</w:t>
      </w:r>
      <w:del w:id="5" w:author="Kaur, Kuldeep" w:date="2018-09-25T12:41:00Z">
        <w:r w:rsidR="00EA5D7D" w:rsidDel="002604A0">
          <w:delText xml:space="preserve"> </w:delText>
        </w:r>
      </w:del>
      <w:ins w:id="6" w:author="Kaur, Kuldeep" w:date="2018-09-25T12:41:00Z">
        <w:r w:rsidR="002604A0">
          <w:t>-</w:t>
        </w:r>
      </w:ins>
      <w:r w:rsidR="00EA5D7D">
        <w:t>alone or elements of projects</w:t>
      </w:r>
    </w:p>
    <w:p w:rsidR="00EA5D7D" w:rsidRPr="00C623C0" w:rsidRDefault="00EA5D7D" w:rsidP="004538BE">
      <w:pPr>
        <w:pStyle w:val="ListParagraph"/>
        <w:numPr>
          <w:ilvl w:val="0"/>
          <w:numId w:val="43"/>
        </w:numPr>
        <w:spacing w:after="120" w:line="240" w:lineRule="auto"/>
        <w:contextualSpacing w:val="0"/>
      </w:pPr>
      <w:r>
        <w:t>Sustainability and Zero Net Energy (ZNE) projects will also be considered</w:t>
      </w:r>
    </w:p>
    <w:p w:rsidR="008B4E86" w:rsidRPr="00C623C0" w:rsidRDefault="008B4E86" w:rsidP="004538BE">
      <w:pPr>
        <w:pStyle w:val="ListParagraph"/>
        <w:numPr>
          <w:ilvl w:val="0"/>
          <w:numId w:val="43"/>
        </w:numPr>
        <w:spacing w:after="120" w:line="240" w:lineRule="auto"/>
        <w:contextualSpacing w:val="0"/>
      </w:pPr>
      <w:r w:rsidRPr="00C623C0">
        <w:t xml:space="preserve">There might be resource needs related to staffing </w:t>
      </w:r>
      <w:r w:rsidR="00D56DF5">
        <w:t xml:space="preserve">(if there is growth in </w:t>
      </w:r>
      <w:ins w:id="7" w:author="Kaur, Kuldeep" w:date="2018-09-25T12:43:00Z">
        <w:r w:rsidR="002604A0">
          <w:t xml:space="preserve">the </w:t>
        </w:r>
      </w:ins>
      <w:r w:rsidR="00D56DF5">
        <w:t xml:space="preserve">assignable square footage) </w:t>
      </w:r>
      <w:r w:rsidRPr="00C623C0">
        <w:t>and technology</w:t>
      </w:r>
      <w:r w:rsidR="00904710">
        <w:t xml:space="preserve"> </w:t>
      </w:r>
    </w:p>
    <w:p w:rsidR="00BC2061" w:rsidRPr="004538BE" w:rsidRDefault="008B4E86" w:rsidP="004538BE">
      <w:pPr>
        <w:pStyle w:val="CommentText"/>
        <w:numPr>
          <w:ilvl w:val="0"/>
          <w:numId w:val="43"/>
        </w:numPr>
        <w:spacing w:after="120"/>
        <w:rPr>
          <w:b/>
          <w:color w:val="365F91" w:themeColor="accent1" w:themeShade="BF"/>
          <w:sz w:val="24"/>
          <w:szCs w:val="24"/>
        </w:rPr>
      </w:pPr>
      <w:r w:rsidRPr="004538BE">
        <w:rPr>
          <w:sz w:val="22"/>
          <w:szCs w:val="22"/>
        </w:rPr>
        <w:t>Future facili</w:t>
      </w:r>
      <w:r w:rsidR="00367A9D">
        <w:rPr>
          <w:sz w:val="22"/>
          <w:szCs w:val="22"/>
        </w:rPr>
        <w:t>ties</w:t>
      </w:r>
      <w:r w:rsidRPr="004538BE">
        <w:rPr>
          <w:sz w:val="22"/>
          <w:szCs w:val="22"/>
        </w:rPr>
        <w:t xml:space="preserve"> modifications will have implications for the new ELSS system.  </w:t>
      </w:r>
      <w:r w:rsidRPr="004538BE">
        <w:rPr>
          <w:noProof/>
          <w:sz w:val="22"/>
          <w:szCs w:val="22"/>
        </w:rPr>
        <w:t xml:space="preserve">Once the ELSS is launched, </w:t>
      </w:r>
      <w:r w:rsidR="00FF2097" w:rsidRPr="004538BE">
        <w:rPr>
          <w:sz w:val="22"/>
          <w:szCs w:val="22"/>
        </w:rPr>
        <w:t>procedures</w:t>
      </w:r>
      <w:r w:rsidRPr="004538BE">
        <w:rPr>
          <w:sz w:val="22"/>
          <w:szCs w:val="22"/>
        </w:rPr>
        <w:t xml:space="preserve"> will need to be established to ensure that planned facility projects are appropriately updated in the ELSS as existing buildings are modified or taken offline, new buildings are constructed, and temporary swing space is created/discontinued.</w:t>
      </w:r>
    </w:p>
    <w:p w:rsidR="002D01EF" w:rsidRDefault="002D01EF" w:rsidP="002D01EF">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TIMELINE</w:t>
      </w:r>
      <w:r w:rsidR="00E436EE">
        <w:rPr>
          <w:b/>
          <w:color w:val="365F91" w:themeColor="accent1" w:themeShade="BF"/>
          <w:sz w:val="24"/>
          <w:szCs w:val="24"/>
        </w:rPr>
        <w:t>/KEY MILESTONES</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A526DB" w:rsidRDefault="00A526DB" w:rsidP="002D01EF">
      <w:pPr>
        <w:spacing w:after="0" w:line="240" w:lineRule="auto"/>
      </w:pPr>
    </w:p>
    <w:tbl>
      <w:tblPr>
        <w:tblStyle w:val="TableGrid"/>
        <w:tblW w:w="0" w:type="auto"/>
        <w:tblInd w:w="108" w:type="dxa"/>
        <w:tblBorders>
          <w:top w:val="single" w:sz="8" w:space="0" w:color="92CDDC" w:themeColor="accent5" w:themeTint="99"/>
          <w:left w:val="none" w:sz="0" w:space="0" w:color="auto"/>
          <w:bottom w:val="single" w:sz="8" w:space="0" w:color="92CDDC" w:themeColor="accent5" w:themeTint="99"/>
          <w:right w:val="none" w:sz="0" w:space="0" w:color="auto"/>
          <w:insideH w:val="single" w:sz="8" w:space="0" w:color="92CDDC" w:themeColor="accent5" w:themeTint="99"/>
          <w:insideV w:val="none" w:sz="0" w:space="0" w:color="auto"/>
        </w:tblBorders>
        <w:tblLook w:val="04A0" w:firstRow="1" w:lastRow="0" w:firstColumn="1" w:lastColumn="0" w:noHBand="0" w:noVBand="1"/>
      </w:tblPr>
      <w:tblGrid>
        <w:gridCol w:w="1872"/>
        <w:gridCol w:w="1710"/>
        <w:gridCol w:w="6930"/>
      </w:tblGrid>
      <w:tr w:rsidR="00CA7CB2" w:rsidRPr="0029284F" w:rsidTr="00C403D8">
        <w:tc>
          <w:tcPr>
            <w:tcW w:w="1872"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Pr>
                <w:b/>
                <w:sz w:val="20"/>
                <w:szCs w:val="20"/>
              </w:rPr>
              <w:t>Month</w:t>
            </w:r>
            <w:r w:rsidR="00A526DB">
              <w:rPr>
                <w:b/>
                <w:sz w:val="20"/>
                <w:szCs w:val="20"/>
              </w:rPr>
              <w:t>(s)</w:t>
            </w:r>
          </w:p>
        </w:tc>
        <w:tc>
          <w:tcPr>
            <w:tcW w:w="171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P</w:t>
            </w:r>
            <w:r>
              <w:rPr>
                <w:b/>
                <w:sz w:val="20"/>
                <w:szCs w:val="20"/>
              </w:rPr>
              <w:t>ROJECT P</w:t>
            </w:r>
            <w:r w:rsidRPr="0029284F">
              <w:rPr>
                <w:b/>
                <w:sz w:val="20"/>
                <w:szCs w:val="20"/>
              </w:rPr>
              <w:t>HASE</w:t>
            </w:r>
          </w:p>
        </w:tc>
        <w:tc>
          <w:tcPr>
            <w:tcW w:w="693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FOCUS</w:t>
            </w:r>
            <w:r w:rsidR="00A526DB">
              <w:rPr>
                <w:b/>
                <w:sz w:val="20"/>
                <w:szCs w:val="20"/>
              </w:rPr>
              <w:t>/MAJOR TASKS</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CA7CB2" w:rsidRPr="000B6E2B" w:rsidRDefault="00217D4F" w:rsidP="00217D4F">
            <w:pPr>
              <w:jc w:val="right"/>
              <w:rPr>
                <w:b/>
                <w:sz w:val="20"/>
                <w:szCs w:val="20"/>
              </w:rPr>
            </w:pPr>
            <w:r>
              <w:rPr>
                <w:b/>
                <w:sz w:val="20"/>
                <w:szCs w:val="20"/>
              </w:rPr>
              <w:t>May 2018</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CA7CB2" w:rsidRDefault="00CA7CB2" w:rsidP="00CA7CB2">
            <w:pPr>
              <w:jc w:val="center"/>
              <w:rPr>
                <w:sz w:val="20"/>
                <w:szCs w:val="20"/>
              </w:rPr>
            </w:pPr>
            <w:r>
              <w:rPr>
                <w:sz w:val="20"/>
                <w:szCs w:val="20"/>
              </w:rPr>
              <w:t>Initiation</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CA7CB2" w:rsidRPr="00CF2ACD" w:rsidRDefault="00A526DB" w:rsidP="00A526DB">
            <w:pPr>
              <w:rPr>
                <w:sz w:val="20"/>
                <w:szCs w:val="20"/>
              </w:rPr>
            </w:pPr>
            <w:r>
              <w:rPr>
                <w:sz w:val="20"/>
                <w:szCs w:val="20"/>
              </w:rPr>
              <w:t>Project initiation and charter development</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tcPr>
          <w:p w:rsidR="00CA7CB2" w:rsidRPr="000B6E2B" w:rsidRDefault="00217D4F" w:rsidP="00217D4F">
            <w:pPr>
              <w:jc w:val="right"/>
              <w:rPr>
                <w:b/>
                <w:sz w:val="20"/>
                <w:szCs w:val="20"/>
              </w:rPr>
            </w:pPr>
            <w:r>
              <w:rPr>
                <w:b/>
                <w:sz w:val="20"/>
                <w:szCs w:val="20"/>
              </w:rPr>
              <w:lastRenderedPageBreak/>
              <w:t>June – August 2018</w:t>
            </w:r>
          </w:p>
        </w:tc>
        <w:tc>
          <w:tcPr>
            <w:tcW w:w="1710" w:type="dxa"/>
            <w:tcBorders>
              <w:top w:val="single" w:sz="8" w:space="0" w:color="95B3D7" w:themeColor="accent1" w:themeTint="99"/>
              <w:left w:val="nil"/>
              <w:bottom w:val="single" w:sz="8" w:space="0" w:color="95B3D7" w:themeColor="accent1" w:themeTint="99"/>
              <w:right w:val="nil"/>
            </w:tcBorders>
          </w:tcPr>
          <w:p w:rsidR="00CA7CB2" w:rsidRDefault="00CA7CB2" w:rsidP="00CA7CB2">
            <w:pPr>
              <w:jc w:val="center"/>
              <w:rPr>
                <w:sz w:val="20"/>
                <w:szCs w:val="20"/>
              </w:rPr>
            </w:pPr>
            <w:r>
              <w:rPr>
                <w:sz w:val="20"/>
                <w:szCs w:val="20"/>
              </w:rPr>
              <w:t>Preparation</w:t>
            </w:r>
          </w:p>
          <w:p w:rsidR="00CA7CB2" w:rsidRDefault="00CA7CB2" w:rsidP="00CA7CB2">
            <w:pPr>
              <w:jc w:val="center"/>
              <w:rPr>
                <w:sz w:val="20"/>
                <w:szCs w:val="20"/>
              </w:rPr>
            </w:pPr>
          </w:p>
        </w:tc>
        <w:tc>
          <w:tcPr>
            <w:tcW w:w="6930" w:type="dxa"/>
            <w:tcBorders>
              <w:top w:val="single" w:sz="8" w:space="0" w:color="95B3D7" w:themeColor="accent1" w:themeTint="99"/>
              <w:left w:val="nil"/>
              <w:bottom w:val="single" w:sz="8" w:space="0" w:color="95B3D7" w:themeColor="accent1" w:themeTint="99"/>
            </w:tcBorders>
          </w:tcPr>
          <w:p w:rsidR="00CA7CB2" w:rsidRPr="00CF2ACD" w:rsidRDefault="00A526DB" w:rsidP="00CA7CB2">
            <w:pPr>
              <w:rPr>
                <w:sz w:val="20"/>
                <w:szCs w:val="20"/>
              </w:rPr>
            </w:pPr>
            <w:r>
              <w:rPr>
                <w:sz w:val="20"/>
                <w:szCs w:val="20"/>
              </w:rPr>
              <w:t xml:space="preserve">Project planning; team scheduling; </w:t>
            </w:r>
            <w:r w:rsidR="006057C5">
              <w:rPr>
                <w:sz w:val="20"/>
                <w:szCs w:val="20"/>
              </w:rPr>
              <w:t>initial research and discovery; preparation for kickoff</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CA7CB2" w:rsidRPr="000B6E2B" w:rsidRDefault="00F219A1" w:rsidP="001915B6">
            <w:pPr>
              <w:jc w:val="right"/>
              <w:rPr>
                <w:b/>
                <w:sz w:val="20"/>
                <w:szCs w:val="20"/>
              </w:rPr>
            </w:pPr>
            <w:r>
              <w:rPr>
                <w:b/>
                <w:sz w:val="20"/>
                <w:szCs w:val="20"/>
              </w:rPr>
              <w:t>September</w:t>
            </w:r>
            <w:r w:rsidR="001915B6">
              <w:rPr>
                <w:b/>
                <w:sz w:val="20"/>
                <w:szCs w:val="20"/>
              </w:rPr>
              <w:t xml:space="preserve"> </w:t>
            </w:r>
            <w:r w:rsidR="00217D4F">
              <w:rPr>
                <w:b/>
                <w:sz w:val="20"/>
                <w:szCs w:val="20"/>
              </w:rPr>
              <w:t>2018 – December 2018</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CA7CB2" w:rsidRDefault="0056189E" w:rsidP="00952471">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E436EE" w:rsidRPr="00CF2ACD" w:rsidRDefault="004538BE" w:rsidP="001915B6">
            <w:pPr>
              <w:rPr>
                <w:sz w:val="20"/>
                <w:szCs w:val="20"/>
              </w:rPr>
            </w:pPr>
            <w:r>
              <w:rPr>
                <w:color w:val="E36C0A" w:themeColor="accent6" w:themeShade="BF"/>
                <w:sz w:val="20"/>
                <w:szCs w:val="20"/>
              </w:rPr>
              <w:t xml:space="preserve">Development of </w:t>
            </w:r>
            <w:r w:rsidR="009E20C5">
              <w:rPr>
                <w:color w:val="E36C0A" w:themeColor="accent6" w:themeShade="BF"/>
                <w:sz w:val="20"/>
                <w:szCs w:val="20"/>
              </w:rPr>
              <w:t>Facilities</w:t>
            </w:r>
            <w:r w:rsidR="001915B6">
              <w:rPr>
                <w:color w:val="E36C0A" w:themeColor="accent6" w:themeShade="BF"/>
                <w:sz w:val="20"/>
                <w:szCs w:val="20"/>
              </w:rPr>
              <w:t xml:space="preserve"> </w:t>
            </w:r>
            <w:r>
              <w:rPr>
                <w:color w:val="E36C0A" w:themeColor="accent6" w:themeShade="BF"/>
                <w:sz w:val="20"/>
                <w:szCs w:val="20"/>
              </w:rPr>
              <w:t>Master Plan</w:t>
            </w:r>
          </w:p>
        </w:tc>
      </w:tr>
      <w:tr w:rsidR="0056189E" w:rsidRPr="00CF2ACD" w:rsidTr="0056189E">
        <w:tc>
          <w:tcPr>
            <w:tcW w:w="1872" w:type="dxa"/>
            <w:tcBorders>
              <w:top w:val="single" w:sz="8" w:space="0" w:color="95B3D7" w:themeColor="accent1" w:themeTint="99"/>
              <w:bottom w:val="single" w:sz="8" w:space="0" w:color="95B3D7" w:themeColor="accent1" w:themeTint="99"/>
              <w:right w:val="nil"/>
            </w:tcBorders>
            <w:shd w:val="clear" w:color="auto" w:fill="auto"/>
          </w:tcPr>
          <w:p w:rsidR="0056189E" w:rsidRPr="000B6E2B" w:rsidRDefault="00F219A1" w:rsidP="00217D4F">
            <w:pPr>
              <w:jc w:val="right"/>
              <w:rPr>
                <w:b/>
                <w:sz w:val="20"/>
                <w:szCs w:val="20"/>
              </w:rPr>
            </w:pPr>
            <w:r>
              <w:rPr>
                <w:b/>
                <w:sz w:val="20"/>
                <w:szCs w:val="20"/>
              </w:rPr>
              <w:t xml:space="preserve">November </w:t>
            </w:r>
            <w:r w:rsidR="004538BE">
              <w:rPr>
                <w:b/>
                <w:sz w:val="20"/>
                <w:szCs w:val="20"/>
              </w:rPr>
              <w:t>2018</w:t>
            </w:r>
            <w:r w:rsidR="00217D4F">
              <w:rPr>
                <w:b/>
                <w:sz w:val="20"/>
                <w:szCs w:val="20"/>
              </w:rPr>
              <w:t>-March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auto"/>
          </w:tcPr>
          <w:p w:rsidR="0056189E" w:rsidRDefault="0056189E" w:rsidP="0056189E">
            <w:pPr>
              <w:jc w:val="center"/>
              <w:rPr>
                <w:sz w:val="20"/>
                <w:szCs w:val="20"/>
              </w:rPr>
            </w:pPr>
            <w:r>
              <w:rPr>
                <w:sz w:val="20"/>
                <w:szCs w:val="20"/>
              </w:rPr>
              <w:t xml:space="preserve">Formal Review </w:t>
            </w:r>
          </w:p>
        </w:tc>
        <w:tc>
          <w:tcPr>
            <w:tcW w:w="6930" w:type="dxa"/>
            <w:tcBorders>
              <w:top w:val="single" w:sz="8" w:space="0" w:color="95B3D7" w:themeColor="accent1" w:themeTint="99"/>
              <w:left w:val="nil"/>
              <w:bottom w:val="single" w:sz="8" w:space="0" w:color="95B3D7" w:themeColor="accent1" w:themeTint="99"/>
            </w:tcBorders>
            <w:shd w:val="clear" w:color="auto" w:fill="auto"/>
          </w:tcPr>
          <w:p w:rsidR="0056189E" w:rsidRPr="00CF2ACD" w:rsidRDefault="0056189E" w:rsidP="0056189E">
            <w:pPr>
              <w:rPr>
                <w:sz w:val="20"/>
                <w:szCs w:val="20"/>
              </w:rPr>
            </w:pPr>
            <w:r>
              <w:rPr>
                <w:sz w:val="20"/>
                <w:szCs w:val="20"/>
              </w:rPr>
              <w:t>Review and adoption of deliverables through governance processes</w:t>
            </w:r>
          </w:p>
        </w:tc>
      </w:tr>
      <w:tr w:rsidR="0056189E"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56189E" w:rsidRPr="000B6E2B" w:rsidRDefault="00217D4F" w:rsidP="00217D4F">
            <w:pPr>
              <w:jc w:val="right"/>
              <w:rPr>
                <w:b/>
                <w:sz w:val="20"/>
                <w:szCs w:val="20"/>
              </w:rPr>
            </w:pPr>
            <w:r>
              <w:rPr>
                <w:b/>
                <w:sz w:val="20"/>
                <w:szCs w:val="20"/>
              </w:rPr>
              <w:t>May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56189E" w:rsidRDefault="0056189E" w:rsidP="0056189E">
            <w:pPr>
              <w:jc w:val="center"/>
              <w:rPr>
                <w:sz w:val="20"/>
                <w:szCs w:val="20"/>
              </w:rPr>
            </w:pPr>
            <w:r>
              <w:rPr>
                <w:sz w:val="20"/>
                <w:szCs w:val="20"/>
              </w:rPr>
              <w:t>Closure</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56189E" w:rsidRPr="00CF2ACD" w:rsidRDefault="0056189E" w:rsidP="0056189E">
            <w:pPr>
              <w:rPr>
                <w:sz w:val="20"/>
                <w:szCs w:val="20"/>
              </w:rPr>
            </w:pPr>
            <w:r>
              <w:rPr>
                <w:sz w:val="20"/>
                <w:szCs w:val="20"/>
              </w:rPr>
              <w:t>Celebrate the project team’s work and archive artifacts of the project</w:t>
            </w:r>
          </w:p>
        </w:tc>
      </w:tr>
    </w:tbl>
    <w:p w:rsidR="00F66C09" w:rsidRDefault="00F66C09" w:rsidP="002D01EF">
      <w:pPr>
        <w:spacing w:after="0" w:line="240" w:lineRule="auto"/>
      </w:pPr>
    </w:p>
    <w:p w:rsidR="00BC2061" w:rsidRDefault="00BC2061" w:rsidP="002D01EF">
      <w:pPr>
        <w:spacing w:after="0" w:line="240" w:lineRule="auto"/>
      </w:pPr>
    </w:p>
    <w:p w:rsidR="00E436EE" w:rsidRDefault="00E436EE" w:rsidP="009970E3">
      <w:pPr>
        <w:spacing w:after="0" w:line="240" w:lineRule="auto"/>
        <w:rPr>
          <w:b/>
          <w:color w:val="365F91" w:themeColor="accent1" w:themeShade="BF"/>
          <w:sz w:val="20"/>
          <w:szCs w:val="24"/>
        </w:rPr>
      </w:pPr>
    </w:p>
    <w:p w:rsidR="00276E91" w:rsidRDefault="00276E91" w:rsidP="009970E3">
      <w:pPr>
        <w:spacing w:after="0" w:line="240" w:lineRule="auto"/>
        <w:rPr>
          <w:b/>
          <w:color w:val="365F91" w:themeColor="accent1" w:themeShade="BF"/>
          <w:sz w:val="20"/>
          <w:szCs w:val="24"/>
        </w:rPr>
      </w:pPr>
      <w:r>
        <w:rPr>
          <w:b/>
          <w:color w:val="365F91" w:themeColor="accent1" w:themeShade="BF"/>
          <w:sz w:val="20"/>
          <w:szCs w:val="24"/>
        </w:rPr>
        <w:t>Planned Governance Flow of Deliverables</w:t>
      </w:r>
      <w:r w:rsidR="004361A0">
        <w:rPr>
          <w:b/>
          <w:color w:val="365F91" w:themeColor="accent1" w:themeShade="BF"/>
          <w:sz w:val="20"/>
          <w:szCs w:val="24"/>
        </w:rPr>
        <w:t xml:space="preserve">  </w:t>
      </w:r>
    </w:p>
    <w:tbl>
      <w:tblPr>
        <w:tblStyle w:val="TableGrid"/>
        <w:tblW w:w="0" w:type="auto"/>
        <w:tblLook w:val="04A0" w:firstRow="1" w:lastRow="0" w:firstColumn="1" w:lastColumn="0" w:noHBand="0" w:noVBand="1"/>
      </w:tblPr>
      <w:tblGrid>
        <w:gridCol w:w="2515"/>
        <w:gridCol w:w="3960"/>
        <w:gridCol w:w="4315"/>
      </w:tblGrid>
      <w:tr w:rsidR="00C403D8" w:rsidRPr="00C403D8" w:rsidTr="00C403D8">
        <w:tc>
          <w:tcPr>
            <w:tcW w:w="2515" w:type="dxa"/>
            <w:shd w:val="clear" w:color="auto" w:fill="D9D9D9" w:themeFill="background1" w:themeFillShade="D9"/>
          </w:tcPr>
          <w:p w:rsidR="00276E91" w:rsidRPr="00C403D8" w:rsidRDefault="00276E91" w:rsidP="009970E3">
            <w:pPr>
              <w:rPr>
                <w:b/>
                <w:sz w:val="20"/>
                <w:szCs w:val="24"/>
              </w:rPr>
            </w:pPr>
            <w:r w:rsidRPr="00C403D8">
              <w:rPr>
                <w:b/>
                <w:sz w:val="20"/>
                <w:szCs w:val="24"/>
              </w:rPr>
              <w:t>Meeting</w:t>
            </w:r>
            <w:r w:rsidR="00C403D8" w:rsidRPr="00C403D8">
              <w:rPr>
                <w:b/>
                <w:sz w:val="20"/>
                <w:szCs w:val="24"/>
              </w:rPr>
              <w:t xml:space="preserve"> Date</w:t>
            </w:r>
          </w:p>
        </w:tc>
        <w:tc>
          <w:tcPr>
            <w:tcW w:w="3960" w:type="dxa"/>
            <w:shd w:val="clear" w:color="auto" w:fill="D9D9D9" w:themeFill="background1" w:themeFillShade="D9"/>
          </w:tcPr>
          <w:p w:rsidR="00276E91" w:rsidRPr="00C403D8" w:rsidRDefault="00276E91" w:rsidP="009970E3">
            <w:pPr>
              <w:rPr>
                <w:b/>
                <w:sz w:val="20"/>
                <w:szCs w:val="24"/>
              </w:rPr>
            </w:pPr>
            <w:r w:rsidRPr="00C403D8">
              <w:rPr>
                <w:b/>
                <w:sz w:val="20"/>
                <w:szCs w:val="24"/>
              </w:rPr>
              <w:t>Council</w:t>
            </w:r>
          </w:p>
        </w:tc>
        <w:tc>
          <w:tcPr>
            <w:tcW w:w="4315" w:type="dxa"/>
            <w:shd w:val="clear" w:color="auto" w:fill="D9D9D9" w:themeFill="background1" w:themeFillShade="D9"/>
          </w:tcPr>
          <w:p w:rsidR="00276E91" w:rsidRPr="00C403D8" w:rsidRDefault="00C403D8" w:rsidP="009970E3">
            <w:pPr>
              <w:rPr>
                <w:b/>
                <w:sz w:val="20"/>
                <w:szCs w:val="24"/>
              </w:rPr>
            </w:pPr>
            <w:r w:rsidRPr="00C403D8">
              <w:rPr>
                <w:b/>
                <w:sz w:val="20"/>
                <w:szCs w:val="24"/>
              </w:rPr>
              <w:t>Desired Outcome</w:t>
            </w:r>
          </w:p>
        </w:tc>
      </w:tr>
      <w:tr w:rsidR="00276E91" w:rsidTr="00C403D8">
        <w:tc>
          <w:tcPr>
            <w:tcW w:w="2515" w:type="dxa"/>
          </w:tcPr>
          <w:p w:rsidR="00276E91" w:rsidRDefault="009E20C5" w:rsidP="009970E3">
            <w:pPr>
              <w:rPr>
                <w:b/>
                <w:color w:val="365F91" w:themeColor="accent1" w:themeShade="BF"/>
                <w:sz w:val="20"/>
                <w:szCs w:val="24"/>
              </w:rPr>
            </w:pPr>
            <w:r>
              <w:rPr>
                <w:b/>
                <w:color w:val="365F91" w:themeColor="accent1" w:themeShade="BF"/>
                <w:sz w:val="20"/>
                <w:szCs w:val="24"/>
              </w:rPr>
              <w:t>December 11, 2018</w:t>
            </w:r>
          </w:p>
        </w:tc>
        <w:tc>
          <w:tcPr>
            <w:tcW w:w="3960" w:type="dxa"/>
          </w:tcPr>
          <w:p w:rsidR="00276E91" w:rsidRDefault="004538BE" w:rsidP="009970E3">
            <w:pPr>
              <w:rPr>
                <w:b/>
                <w:color w:val="365F91" w:themeColor="accent1" w:themeShade="BF"/>
                <w:sz w:val="20"/>
                <w:szCs w:val="24"/>
              </w:rPr>
            </w:pPr>
            <w:r>
              <w:rPr>
                <w:b/>
                <w:color w:val="365F91" w:themeColor="accent1" w:themeShade="BF"/>
                <w:sz w:val="20"/>
                <w:szCs w:val="24"/>
              </w:rPr>
              <w:t>Operations</w:t>
            </w:r>
            <w:r w:rsidR="00217D4F">
              <w:rPr>
                <w:b/>
                <w:color w:val="365F91" w:themeColor="accent1" w:themeShade="BF"/>
                <w:sz w:val="20"/>
                <w:szCs w:val="24"/>
              </w:rPr>
              <w:t xml:space="preserve"> Council</w:t>
            </w:r>
          </w:p>
        </w:tc>
        <w:tc>
          <w:tcPr>
            <w:tcW w:w="4315" w:type="dxa"/>
          </w:tcPr>
          <w:p w:rsidR="00C403D8" w:rsidRDefault="00217D4F" w:rsidP="009970E3">
            <w:pPr>
              <w:rPr>
                <w:b/>
                <w:color w:val="365F91" w:themeColor="accent1" w:themeShade="BF"/>
                <w:sz w:val="20"/>
                <w:szCs w:val="24"/>
              </w:rPr>
            </w:pPr>
            <w:r>
              <w:rPr>
                <w:b/>
                <w:color w:val="365F91" w:themeColor="accent1" w:themeShade="BF"/>
                <w:sz w:val="20"/>
                <w:szCs w:val="24"/>
              </w:rPr>
              <w:sym w:font="Wingdings" w:char="F078"/>
            </w:r>
            <w:r w:rsidR="00C403D8">
              <w:rPr>
                <w:b/>
                <w:color w:val="365F91" w:themeColor="accent1" w:themeShade="BF"/>
                <w:sz w:val="20"/>
                <w:szCs w:val="24"/>
              </w:rPr>
              <w:t>1</w:t>
            </w:r>
            <w:r w:rsidR="00C403D8" w:rsidRPr="00C403D8">
              <w:rPr>
                <w:b/>
                <w:color w:val="365F91" w:themeColor="accent1" w:themeShade="BF"/>
                <w:sz w:val="20"/>
                <w:szCs w:val="24"/>
                <w:vertAlign w:val="superscript"/>
              </w:rPr>
              <w:t>st</w:t>
            </w:r>
            <w:r w:rsidR="00C403D8">
              <w:rPr>
                <w:b/>
                <w:color w:val="365F91" w:themeColor="accent1" w:themeShade="BF"/>
                <w:sz w:val="20"/>
                <w:szCs w:val="24"/>
              </w:rPr>
              <w:t xml:space="preserve"> Reading</w:t>
            </w:r>
          </w:p>
          <w:p w:rsidR="00276E91" w:rsidRDefault="00C403D8" w:rsidP="0058585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r w:rsidR="00585854">
              <w:rPr>
                <w:b/>
                <w:color w:val="365F91" w:themeColor="accent1" w:themeShade="BF"/>
                <w:sz w:val="20"/>
                <w:szCs w:val="24"/>
              </w:rPr>
              <w:t>– Recommendation to _________</w:t>
            </w:r>
          </w:p>
        </w:tc>
      </w:tr>
      <w:tr w:rsidR="00217D4F" w:rsidTr="00C403D8">
        <w:tc>
          <w:tcPr>
            <w:tcW w:w="2515" w:type="dxa"/>
          </w:tcPr>
          <w:p w:rsidR="00217D4F" w:rsidRDefault="004538BE" w:rsidP="00217D4F">
            <w:pPr>
              <w:rPr>
                <w:b/>
                <w:color w:val="365F91" w:themeColor="accent1" w:themeShade="BF"/>
                <w:sz w:val="20"/>
                <w:szCs w:val="24"/>
              </w:rPr>
            </w:pPr>
            <w:r>
              <w:rPr>
                <w:b/>
                <w:color w:val="365F91" w:themeColor="accent1" w:themeShade="BF"/>
                <w:sz w:val="20"/>
                <w:szCs w:val="24"/>
              </w:rPr>
              <w:t>January</w:t>
            </w:r>
            <w:r w:rsidR="00F219A1">
              <w:rPr>
                <w:b/>
                <w:color w:val="365F91" w:themeColor="accent1" w:themeShade="BF"/>
                <w:sz w:val="20"/>
                <w:szCs w:val="24"/>
              </w:rPr>
              <w:t xml:space="preserve"> 22, 201</w:t>
            </w:r>
            <w:ins w:id="8" w:author="Kaur, Kuldeep" w:date="2018-09-25T12:36:00Z">
              <w:r w:rsidR="00CF39CF">
                <w:rPr>
                  <w:b/>
                  <w:color w:val="365F91" w:themeColor="accent1" w:themeShade="BF"/>
                  <w:sz w:val="20"/>
                  <w:szCs w:val="24"/>
                </w:rPr>
                <w:t>9</w:t>
              </w:r>
            </w:ins>
            <w:del w:id="9" w:author="Kaur, Kuldeep" w:date="2018-09-25T12:36:00Z">
              <w:r w:rsidR="00F219A1" w:rsidDel="00CF39CF">
                <w:rPr>
                  <w:b/>
                  <w:color w:val="365F91" w:themeColor="accent1" w:themeShade="BF"/>
                  <w:sz w:val="20"/>
                  <w:szCs w:val="24"/>
                </w:rPr>
                <w:delText>8</w:delText>
              </w:r>
            </w:del>
          </w:p>
        </w:tc>
        <w:tc>
          <w:tcPr>
            <w:tcW w:w="3960" w:type="dxa"/>
          </w:tcPr>
          <w:p w:rsidR="00217D4F" w:rsidRDefault="004538BE" w:rsidP="00217D4F">
            <w:pPr>
              <w:rPr>
                <w:b/>
                <w:color w:val="365F91" w:themeColor="accent1" w:themeShade="BF"/>
                <w:sz w:val="20"/>
                <w:szCs w:val="24"/>
              </w:rPr>
            </w:pPr>
            <w:r>
              <w:rPr>
                <w:b/>
                <w:color w:val="365F91" w:themeColor="accent1" w:themeShade="BF"/>
                <w:sz w:val="20"/>
                <w:szCs w:val="24"/>
              </w:rPr>
              <w:t xml:space="preserve">Operations </w:t>
            </w:r>
            <w:r w:rsidR="00217D4F">
              <w:rPr>
                <w:b/>
                <w:color w:val="365F91" w:themeColor="accent1" w:themeShade="BF"/>
                <w:sz w:val="20"/>
                <w:szCs w:val="24"/>
              </w:rPr>
              <w:t>Council</w:t>
            </w:r>
          </w:p>
        </w:tc>
        <w:tc>
          <w:tcPr>
            <w:tcW w:w="4315" w:type="dxa"/>
          </w:tcPr>
          <w:p w:rsidR="00217D4F" w:rsidRDefault="00217D4F" w:rsidP="00217D4F">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17D4F" w:rsidRDefault="00217D4F" w:rsidP="00217D4F">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_________</w:t>
            </w:r>
          </w:p>
        </w:tc>
      </w:tr>
      <w:tr w:rsidR="00217D4F" w:rsidTr="00C403D8">
        <w:tc>
          <w:tcPr>
            <w:tcW w:w="2515" w:type="dxa"/>
          </w:tcPr>
          <w:p w:rsidR="00217D4F" w:rsidRDefault="004538BE" w:rsidP="00217D4F">
            <w:pPr>
              <w:rPr>
                <w:b/>
                <w:color w:val="365F91" w:themeColor="accent1" w:themeShade="BF"/>
                <w:sz w:val="20"/>
                <w:szCs w:val="24"/>
              </w:rPr>
            </w:pPr>
            <w:r>
              <w:rPr>
                <w:b/>
                <w:color w:val="365F91" w:themeColor="accent1" w:themeShade="BF"/>
                <w:sz w:val="20"/>
                <w:szCs w:val="24"/>
              </w:rPr>
              <w:t>February</w:t>
            </w:r>
            <w:r w:rsidR="00F219A1">
              <w:rPr>
                <w:b/>
                <w:color w:val="365F91" w:themeColor="accent1" w:themeShade="BF"/>
                <w:sz w:val="20"/>
                <w:szCs w:val="24"/>
              </w:rPr>
              <w:t xml:space="preserve"> 4, 201</w:t>
            </w:r>
            <w:ins w:id="10" w:author="Kaur, Kuldeep" w:date="2018-09-25T12:36:00Z">
              <w:r w:rsidR="00CF39CF">
                <w:rPr>
                  <w:b/>
                  <w:color w:val="365F91" w:themeColor="accent1" w:themeShade="BF"/>
                  <w:sz w:val="20"/>
                  <w:szCs w:val="24"/>
                </w:rPr>
                <w:t>9</w:t>
              </w:r>
            </w:ins>
            <w:del w:id="11" w:author="Kaur, Kuldeep" w:date="2018-09-25T12:36:00Z">
              <w:r w:rsidR="00F219A1" w:rsidDel="00CF39CF">
                <w:rPr>
                  <w:b/>
                  <w:color w:val="365F91" w:themeColor="accent1" w:themeShade="BF"/>
                  <w:sz w:val="20"/>
                  <w:szCs w:val="24"/>
                </w:rPr>
                <w:delText>8</w:delText>
              </w:r>
            </w:del>
          </w:p>
        </w:tc>
        <w:tc>
          <w:tcPr>
            <w:tcW w:w="3960" w:type="dxa"/>
          </w:tcPr>
          <w:p w:rsidR="00217D4F" w:rsidRDefault="00217D4F" w:rsidP="00217D4F">
            <w:pPr>
              <w:rPr>
                <w:b/>
                <w:color w:val="365F91" w:themeColor="accent1" w:themeShade="BF"/>
                <w:sz w:val="20"/>
                <w:szCs w:val="24"/>
              </w:rPr>
            </w:pPr>
            <w:r>
              <w:rPr>
                <w:b/>
                <w:color w:val="365F91" w:themeColor="accent1" w:themeShade="BF"/>
                <w:sz w:val="20"/>
                <w:szCs w:val="24"/>
              </w:rPr>
              <w:t>Executive Leadership Team</w:t>
            </w:r>
          </w:p>
        </w:tc>
        <w:tc>
          <w:tcPr>
            <w:tcW w:w="4315" w:type="dxa"/>
          </w:tcPr>
          <w:p w:rsidR="00217D4F" w:rsidRDefault="00217D4F" w:rsidP="00217D4F">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17D4F" w:rsidRDefault="00217D4F" w:rsidP="00217D4F">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_________</w:t>
            </w:r>
          </w:p>
        </w:tc>
      </w:tr>
      <w:tr w:rsidR="00217D4F" w:rsidTr="00C403D8">
        <w:tc>
          <w:tcPr>
            <w:tcW w:w="2515" w:type="dxa"/>
          </w:tcPr>
          <w:p w:rsidR="00217D4F" w:rsidRDefault="004538BE" w:rsidP="00217D4F">
            <w:pPr>
              <w:rPr>
                <w:b/>
                <w:color w:val="365F91" w:themeColor="accent1" w:themeShade="BF"/>
                <w:sz w:val="20"/>
                <w:szCs w:val="24"/>
              </w:rPr>
            </w:pPr>
            <w:r>
              <w:rPr>
                <w:b/>
                <w:color w:val="365F91" w:themeColor="accent1" w:themeShade="BF"/>
                <w:sz w:val="20"/>
                <w:szCs w:val="24"/>
              </w:rPr>
              <w:t>March</w:t>
            </w:r>
            <w:r w:rsidR="00F219A1">
              <w:rPr>
                <w:b/>
                <w:color w:val="365F91" w:themeColor="accent1" w:themeShade="BF"/>
                <w:sz w:val="20"/>
                <w:szCs w:val="24"/>
              </w:rPr>
              <w:t xml:space="preserve"> 4, 201</w:t>
            </w:r>
            <w:ins w:id="12" w:author="Kaur, Kuldeep" w:date="2018-09-25T12:36:00Z">
              <w:r w:rsidR="00CF39CF">
                <w:rPr>
                  <w:b/>
                  <w:color w:val="365F91" w:themeColor="accent1" w:themeShade="BF"/>
                  <w:sz w:val="20"/>
                  <w:szCs w:val="24"/>
                </w:rPr>
                <w:t>9</w:t>
              </w:r>
            </w:ins>
            <w:del w:id="13" w:author="Kaur, Kuldeep" w:date="2018-09-25T12:36:00Z">
              <w:r w:rsidR="00F219A1" w:rsidDel="00CF39CF">
                <w:rPr>
                  <w:b/>
                  <w:color w:val="365F91" w:themeColor="accent1" w:themeShade="BF"/>
                  <w:sz w:val="20"/>
                  <w:szCs w:val="24"/>
                </w:rPr>
                <w:delText>8</w:delText>
              </w:r>
            </w:del>
          </w:p>
        </w:tc>
        <w:tc>
          <w:tcPr>
            <w:tcW w:w="3960" w:type="dxa"/>
          </w:tcPr>
          <w:p w:rsidR="00217D4F" w:rsidRDefault="00217D4F" w:rsidP="00217D4F">
            <w:pPr>
              <w:rPr>
                <w:b/>
                <w:color w:val="365F91" w:themeColor="accent1" w:themeShade="BF"/>
                <w:sz w:val="20"/>
                <w:szCs w:val="24"/>
              </w:rPr>
            </w:pPr>
            <w:r>
              <w:rPr>
                <w:b/>
                <w:color w:val="365F91" w:themeColor="accent1" w:themeShade="BF"/>
                <w:sz w:val="20"/>
                <w:szCs w:val="24"/>
              </w:rPr>
              <w:t>Executive Leadership Team</w:t>
            </w:r>
          </w:p>
        </w:tc>
        <w:tc>
          <w:tcPr>
            <w:tcW w:w="4315" w:type="dxa"/>
          </w:tcPr>
          <w:p w:rsidR="00217D4F" w:rsidRDefault="00217D4F" w:rsidP="00217D4F">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17D4F" w:rsidRDefault="00217D4F" w:rsidP="00217D4F">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_________</w:t>
            </w:r>
          </w:p>
        </w:tc>
      </w:tr>
    </w:tbl>
    <w:p w:rsidR="00276E91" w:rsidRDefault="00276E91" w:rsidP="009970E3">
      <w:pPr>
        <w:spacing w:after="0" w:line="240" w:lineRule="auto"/>
        <w:rPr>
          <w:b/>
          <w:color w:val="365F91" w:themeColor="accent1" w:themeShade="BF"/>
          <w:sz w:val="20"/>
          <w:szCs w:val="24"/>
        </w:rPr>
      </w:pPr>
    </w:p>
    <w:p w:rsidR="00BC2061" w:rsidRDefault="00BC2061" w:rsidP="009970E3">
      <w:pPr>
        <w:spacing w:after="0" w:line="240" w:lineRule="auto"/>
        <w:rPr>
          <w:b/>
          <w:color w:val="365F91" w:themeColor="accent1" w:themeShade="BF"/>
          <w:sz w:val="20"/>
          <w:szCs w:val="24"/>
        </w:rPr>
      </w:pPr>
    </w:p>
    <w:p w:rsidR="00BC2061" w:rsidRDefault="00BC2061" w:rsidP="009970E3">
      <w:pPr>
        <w:spacing w:after="0" w:line="240" w:lineRule="auto"/>
        <w:rPr>
          <w:b/>
          <w:color w:val="365F91" w:themeColor="accent1" w:themeShade="BF"/>
          <w:sz w:val="20"/>
          <w:szCs w:val="24"/>
        </w:rPr>
      </w:pPr>
    </w:p>
    <w:p w:rsidR="009970E3" w:rsidRPr="009970E3" w:rsidRDefault="009970E3" w:rsidP="009970E3">
      <w:pPr>
        <w:spacing w:after="0" w:line="240" w:lineRule="auto"/>
        <w:rPr>
          <w:b/>
          <w:color w:val="365F91" w:themeColor="accent1" w:themeShade="BF"/>
          <w:sz w:val="20"/>
          <w:szCs w:val="24"/>
        </w:rPr>
      </w:pPr>
      <w:r w:rsidRPr="009970E3">
        <w:rPr>
          <w:b/>
          <w:color w:val="365F91" w:themeColor="accent1" w:themeShade="BF"/>
          <w:sz w:val="20"/>
          <w:szCs w:val="24"/>
        </w:rPr>
        <w:t>Standard Description of Project Stages</w:t>
      </w:r>
    </w:p>
    <w:tbl>
      <w:tblPr>
        <w:tblStyle w:val="TableGrid"/>
        <w:tblW w:w="10795" w:type="dxa"/>
        <w:tblLook w:val="04A0" w:firstRow="1" w:lastRow="0" w:firstColumn="1" w:lastColumn="0" w:noHBand="0" w:noVBand="1"/>
      </w:tblPr>
      <w:tblGrid>
        <w:gridCol w:w="2515"/>
        <w:gridCol w:w="8280"/>
      </w:tblGrid>
      <w:tr w:rsidR="009970E3" w:rsidRPr="009970E3" w:rsidTr="00C403D8">
        <w:tc>
          <w:tcPr>
            <w:tcW w:w="2515"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Project Stages</w:t>
            </w:r>
          </w:p>
        </w:tc>
        <w:tc>
          <w:tcPr>
            <w:tcW w:w="8280"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Description</w:t>
            </w:r>
          </w:p>
        </w:tc>
      </w:tr>
      <w:tr w:rsidR="009970E3" w:rsidRPr="002B0790" w:rsidTr="00C403D8">
        <w:tc>
          <w:tcPr>
            <w:tcW w:w="2515" w:type="dxa"/>
          </w:tcPr>
          <w:p w:rsidR="009970E3" w:rsidRPr="005637C1" w:rsidRDefault="009970E3" w:rsidP="006A205C">
            <w:pPr>
              <w:rPr>
                <w:sz w:val="20"/>
                <w:szCs w:val="20"/>
              </w:rPr>
            </w:pPr>
            <w:r>
              <w:rPr>
                <w:sz w:val="20"/>
                <w:szCs w:val="20"/>
              </w:rPr>
              <w:t>Initiation</w:t>
            </w:r>
          </w:p>
        </w:tc>
        <w:tc>
          <w:tcPr>
            <w:tcW w:w="8280" w:type="dxa"/>
          </w:tcPr>
          <w:p w:rsidR="009970E3" w:rsidRPr="005637C1" w:rsidRDefault="009970E3" w:rsidP="006A205C">
            <w:pPr>
              <w:rPr>
                <w:sz w:val="20"/>
                <w:szCs w:val="20"/>
              </w:rPr>
            </w:pPr>
            <w:r>
              <w:rPr>
                <w:sz w:val="20"/>
                <w:szCs w:val="20"/>
              </w:rPr>
              <w:t>Activities leading to the authorization and chartering of a project team</w:t>
            </w:r>
          </w:p>
        </w:tc>
      </w:tr>
      <w:tr w:rsidR="009970E3" w:rsidRPr="002B0790" w:rsidTr="00C403D8">
        <w:tc>
          <w:tcPr>
            <w:tcW w:w="2515" w:type="dxa"/>
          </w:tcPr>
          <w:p w:rsidR="009970E3" w:rsidRDefault="009970E3" w:rsidP="006A205C">
            <w:pPr>
              <w:rPr>
                <w:sz w:val="20"/>
                <w:szCs w:val="20"/>
              </w:rPr>
            </w:pPr>
            <w:r>
              <w:rPr>
                <w:sz w:val="20"/>
                <w:szCs w:val="20"/>
              </w:rPr>
              <w:t>Preparation</w:t>
            </w:r>
          </w:p>
        </w:tc>
        <w:tc>
          <w:tcPr>
            <w:tcW w:w="8280" w:type="dxa"/>
          </w:tcPr>
          <w:p w:rsidR="009970E3" w:rsidRDefault="009970E3" w:rsidP="006A205C">
            <w:pPr>
              <w:rPr>
                <w:sz w:val="20"/>
                <w:szCs w:val="20"/>
              </w:rPr>
            </w:pPr>
            <w:r>
              <w:rPr>
                <w:sz w:val="20"/>
                <w:szCs w:val="20"/>
              </w:rPr>
              <w:t>Activities which occur once a team is authorized and can be conducted independently to plan, schedule, and set</w:t>
            </w:r>
            <w:ins w:id="14" w:author="Kaur, Kuldeep" w:date="2018-09-25T12:41:00Z">
              <w:r w:rsidR="002604A0">
                <w:rPr>
                  <w:sz w:val="20"/>
                  <w:szCs w:val="20"/>
                </w:rPr>
                <w:t xml:space="preserve"> </w:t>
              </w:r>
            </w:ins>
            <w:r>
              <w:rPr>
                <w:sz w:val="20"/>
                <w:szCs w:val="20"/>
              </w:rPr>
              <w:t>up the project (project management steps)</w:t>
            </w:r>
          </w:p>
        </w:tc>
      </w:tr>
      <w:tr w:rsidR="009970E3" w:rsidRPr="002B0790" w:rsidTr="00C403D8">
        <w:tc>
          <w:tcPr>
            <w:tcW w:w="2515" w:type="dxa"/>
          </w:tcPr>
          <w:p w:rsidR="009970E3" w:rsidRPr="005637C1" w:rsidRDefault="0056189E" w:rsidP="006A205C">
            <w:pPr>
              <w:rPr>
                <w:sz w:val="20"/>
                <w:szCs w:val="20"/>
              </w:rPr>
            </w:pPr>
            <w:r>
              <w:rPr>
                <w:sz w:val="20"/>
                <w:szCs w:val="20"/>
              </w:rPr>
              <w:t>Team-Based Work</w:t>
            </w:r>
          </w:p>
        </w:tc>
        <w:tc>
          <w:tcPr>
            <w:tcW w:w="8280" w:type="dxa"/>
          </w:tcPr>
          <w:p w:rsidR="009970E3" w:rsidRPr="005637C1" w:rsidRDefault="009970E3" w:rsidP="0056189E">
            <w:pPr>
              <w:rPr>
                <w:sz w:val="20"/>
                <w:szCs w:val="20"/>
              </w:rPr>
            </w:pPr>
            <w:r>
              <w:rPr>
                <w:sz w:val="20"/>
                <w:szCs w:val="20"/>
              </w:rPr>
              <w:t xml:space="preserve">Activities which occur in a collaborative environment in which the project team </w:t>
            </w:r>
            <w:r w:rsidR="0056189E">
              <w:rPr>
                <w:sz w:val="20"/>
                <w:szCs w:val="20"/>
              </w:rPr>
              <w:t>works based on the scope of the charter</w:t>
            </w:r>
            <w:r>
              <w:rPr>
                <w:sz w:val="20"/>
                <w:szCs w:val="20"/>
              </w:rPr>
              <w:t xml:space="preserve">  </w:t>
            </w:r>
          </w:p>
        </w:tc>
      </w:tr>
      <w:tr w:rsidR="009970E3" w:rsidRPr="002B0790" w:rsidTr="00C403D8">
        <w:tc>
          <w:tcPr>
            <w:tcW w:w="2515" w:type="dxa"/>
          </w:tcPr>
          <w:p w:rsidR="009970E3" w:rsidRPr="005637C1" w:rsidRDefault="009970E3" w:rsidP="006A205C">
            <w:pPr>
              <w:rPr>
                <w:sz w:val="20"/>
                <w:szCs w:val="20"/>
              </w:rPr>
            </w:pPr>
            <w:r>
              <w:rPr>
                <w:sz w:val="20"/>
                <w:szCs w:val="20"/>
              </w:rPr>
              <w:t>Formal Review</w:t>
            </w:r>
          </w:p>
        </w:tc>
        <w:tc>
          <w:tcPr>
            <w:tcW w:w="8280" w:type="dxa"/>
          </w:tcPr>
          <w:p w:rsidR="009970E3" w:rsidRDefault="00154C94" w:rsidP="00154C94">
            <w:pPr>
              <w:rPr>
                <w:sz w:val="20"/>
                <w:szCs w:val="20"/>
              </w:rPr>
            </w:pPr>
            <w:r>
              <w:rPr>
                <w:sz w:val="20"/>
                <w:szCs w:val="20"/>
              </w:rPr>
              <w:t>Activities by which deliverables are</w:t>
            </w:r>
            <w:r w:rsidR="009970E3">
              <w:rPr>
                <w:sz w:val="20"/>
                <w:szCs w:val="20"/>
              </w:rPr>
              <w:t xml:space="preserv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9970E3" w:rsidRPr="002B0790" w:rsidTr="00C403D8">
        <w:tc>
          <w:tcPr>
            <w:tcW w:w="2515" w:type="dxa"/>
          </w:tcPr>
          <w:p w:rsidR="009970E3" w:rsidRPr="005637C1" w:rsidRDefault="009970E3" w:rsidP="006A205C">
            <w:pPr>
              <w:rPr>
                <w:sz w:val="20"/>
                <w:szCs w:val="20"/>
              </w:rPr>
            </w:pPr>
            <w:r>
              <w:rPr>
                <w:sz w:val="20"/>
                <w:szCs w:val="20"/>
              </w:rPr>
              <w:t>Closure</w:t>
            </w:r>
          </w:p>
        </w:tc>
        <w:tc>
          <w:tcPr>
            <w:tcW w:w="8280" w:type="dxa"/>
          </w:tcPr>
          <w:p w:rsidR="009970E3" w:rsidRDefault="009970E3" w:rsidP="006A205C">
            <w:pPr>
              <w:rPr>
                <w:sz w:val="20"/>
                <w:szCs w:val="20"/>
              </w:rPr>
            </w:pPr>
            <w:r>
              <w:rPr>
                <w:sz w:val="20"/>
                <w:szCs w:val="20"/>
              </w:rPr>
              <w:t>Activities to celebrate the success of the project and archive the artifacts of the work completed</w:t>
            </w:r>
          </w:p>
        </w:tc>
      </w:tr>
    </w:tbl>
    <w:p w:rsidR="00E436EE" w:rsidRDefault="00E436EE">
      <w:pPr>
        <w:rPr>
          <w:color w:val="E36C0A" w:themeColor="accent6" w:themeShade="BF"/>
        </w:rPr>
      </w:pPr>
      <w:r>
        <w:rPr>
          <w:color w:val="E36C0A" w:themeColor="accent6" w:themeShade="BF"/>
        </w:rPr>
        <w:br w:type="page"/>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ORGANIZATION</w:t>
      </w:r>
      <w:r w:rsidR="0090255B">
        <w:rPr>
          <w:b/>
          <w:color w:val="365F91" w:themeColor="accent1" w:themeShade="BF"/>
          <w:sz w:val="24"/>
          <w:szCs w:val="24"/>
        </w:rPr>
        <w:t>, ROLES, AND RESPONSIBILITIES</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10620" w:type="dxa"/>
        <w:tblInd w:w="175" w:type="dxa"/>
        <w:tblLook w:val="04A0" w:firstRow="1" w:lastRow="0" w:firstColumn="1" w:lastColumn="0" w:noHBand="0" w:noVBand="1"/>
      </w:tblPr>
      <w:tblGrid>
        <w:gridCol w:w="1312"/>
        <w:gridCol w:w="9308"/>
      </w:tblGrid>
      <w:tr w:rsidR="003667E2" w:rsidRPr="00E17395" w:rsidTr="003667E2">
        <w:trPr>
          <w:cantSplit/>
          <w:tblHeader/>
        </w:trPr>
        <w:tc>
          <w:tcPr>
            <w:tcW w:w="1312"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Role</w:t>
            </w:r>
          </w:p>
        </w:tc>
        <w:tc>
          <w:tcPr>
            <w:tcW w:w="9308"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Responsibilities</w:t>
            </w:r>
          </w:p>
        </w:tc>
      </w:tr>
      <w:tr w:rsidR="00247266" w:rsidRPr="003667E2" w:rsidTr="004104D4">
        <w:tc>
          <w:tcPr>
            <w:tcW w:w="1312" w:type="dxa"/>
          </w:tcPr>
          <w:p w:rsidR="00646FF4" w:rsidRPr="003667E2" w:rsidRDefault="00247266" w:rsidP="00646FF4">
            <w:pPr>
              <w:rPr>
                <w:rFonts w:cstheme="minorHAnsi"/>
                <w:b/>
                <w:sz w:val="18"/>
                <w:szCs w:val="18"/>
              </w:rPr>
            </w:pPr>
            <w:r w:rsidRPr="003667E2">
              <w:rPr>
                <w:rFonts w:cstheme="minorHAnsi"/>
                <w:b/>
                <w:sz w:val="18"/>
                <w:szCs w:val="18"/>
              </w:rPr>
              <w:t xml:space="preserve">Project Leads </w:t>
            </w:r>
          </w:p>
          <w:p w:rsidR="00247266" w:rsidRPr="003667E2" w:rsidRDefault="00247266" w:rsidP="004104D4">
            <w:pPr>
              <w:rPr>
                <w:rFonts w:cstheme="minorHAnsi"/>
                <w:b/>
                <w:sz w:val="18"/>
                <w:szCs w:val="18"/>
              </w:rPr>
            </w:pPr>
          </w:p>
        </w:tc>
        <w:tc>
          <w:tcPr>
            <w:tcW w:w="9308" w:type="dxa"/>
          </w:tcPr>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Prepares, leads, and follows up on meetings</w:t>
            </w:r>
            <w:r>
              <w:rPr>
                <w:rFonts w:cstheme="minorHAnsi"/>
                <w:sz w:val="18"/>
                <w:szCs w:val="18"/>
              </w:rPr>
              <w:t xml:space="preserve"> (see details of the Role of the Chair in the </w:t>
            </w:r>
            <w:r w:rsidRPr="003667E2">
              <w:rPr>
                <w:rFonts w:cstheme="minorHAnsi"/>
                <w:i/>
                <w:sz w:val="18"/>
                <w:szCs w:val="18"/>
              </w:rPr>
              <w:t>ARC Governance Framework</w:t>
            </w:r>
            <w:r>
              <w:rPr>
                <w:rFonts w:cstheme="minorHAnsi"/>
                <w:sz w:val="18"/>
                <w:szCs w:val="18"/>
              </w:rPr>
              <w:t>)</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Communicates the project to various stakeholders, and when appropriate, solicits feedback on draft deliverables through informal review processes</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Submits the final deliverables to the sponsoring council for approval</w:t>
            </w:r>
          </w:p>
        </w:tc>
      </w:tr>
      <w:tr w:rsidR="003667E2" w:rsidRPr="003667E2" w:rsidTr="003667E2">
        <w:trPr>
          <w:cantSplit/>
          <w:tblHeader/>
        </w:trPr>
        <w:tc>
          <w:tcPr>
            <w:tcW w:w="1312" w:type="dxa"/>
            <w:shd w:val="clear" w:color="auto" w:fill="auto"/>
          </w:tcPr>
          <w:p w:rsidR="003667E2" w:rsidRDefault="003667E2" w:rsidP="0019072D">
            <w:pPr>
              <w:rPr>
                <w:rFonts w:cstheme="minorHAnsi"/>
                <w:b/>
                <w:sz w:val="18"/>
                <w:szCs w:val="18"/>
              </w:rPr>
            </w:pPr>
            <w:r w:rsidRPr="003667E2">
              <w:rPr>
                <w:rFonts w:cstheme="minorHAnsi"/>
                <w:b/>
                <w:sz w:val="18"/>
                <w:szCs w:val="18"/>
              </w:rPr>
              <w:t>Project Steward</w:t>
            </w:r>
          </w:p>
          <w:p w:rsidR="00C5266D" w:rsidRDefault="00C5266D" w:rsidP="0019072D">
            <w:pPr>
              <w:rPr>
                <w:rFonts w:cstheme="minorHAnsi"/>
                <w:b/>
                <w:sz w:val="18"/>
                <w:szCs w:val="18"/>
              </w:rPr>
            </w:pPr>
          </w:p>
          <w:p w:rsidR="00C5266D" w:rsidRPr="00C5266D" w:rsidRDefault="00C5266D" w:rsidP="0019072D">
            <w:pPr>
              <w:rPr>
                <w:rFonts w:cstheme="minorHAnsi"/>
                <w:i/>
                <w:sz w:val="18"/>
                <w:szCs w:val="18"/>
              </w:rPr>
            </w:pPr>
            <w:r w:rsidRPr="00C5266D">
              <w:rPr>
                <w:rFonts w:cstheme="minorHAnsi"/>
                <w:i/>
                <w:sz w:val="18"/>
                <w:szCs w:val="18"/>
              </w:rPr>
              <w:t>(may be one of the leads or a separate individual)</w:t>
            </w:r>
          </w:p>
        </w:tc>
        <w:tc>
          <w:tcPr>
            <w:tcW w:w="9308" w:type="dxa"/>
            <w:shd w:val="clear" w:color="auto" w:fill="auto"/>
          </w:tcPr>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Manages the project on behalf of the sponsoring council</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Drafts the charter in consultation with the sponsoring council’s chair</w:t>
            </w:r>
            <w:r w:rsidR="00A151E0">
              <w:rPr>
                <w:rFonts w:cstheme="minorHAnsi"/>
                <w:sz w:val="18"/>
                <w:szCs w:val="18"/>
              </w:rPr>
              <w:t>s</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 xml:space="preserve">Conducts preliminary research to gather information on promising practices, product options, or other relevant materials to inform the project </w:t>
            </w:r>
          </w:p>
          <w:p w:rsidR="003667E2" w:rsidRPr="003D5B05" w:rsidRDefault="00646FF4" w:rsidP="0059784D">
            <w:pPr>
              <w:pStyle w:val="ListParagraph"/>
              <w:numPr>
                <w:ilvl w:val="0"/>
                <w:numId w:val="32"/>
              </w:numPr>
              <w:rPr>
                <w:rFonts w:cstheme="minorHAnsi"/>
                <w:sz w:val="18"/>
                <w:szCs w:val="18"/>
              </w:rPr>
            </w:pPr>
            <w:r>
              <w:rPr>
                <w:rFonts w:cstheme="minorHAnsi"/>
                <w:sz w:val="18"/>
                <w:szCs w:val="18"/>
              </w:rPr>
              <w:t>Develops a work plan based on the charter to o</w:t>
            </w:r>
            <w:r w:rsidR="003667E2" w:rsidRPr="003D5B05">
              <w:rPr>
                <w:rFonts w:cstheme="minorHAnsi"/>
                <w:sz w:val="18"/>
                <w:szCs w:val="18"/>
              </w:rPr>
              <w:t>rganize</w:t>
            </w:r>
            <w:r>
              <w:rPr>
                <w:rFonts w:cstheme="minorHAnsi"/>
                <w:sz w:val="18"/>
                <w:szCs w:val="18"/>
              </w:rPr>
              <w:t>, sequence</w:t>
            </w:r>
            <w:r w:rsidR="003667E2" w:rsidRPr="003D5B05">
              <w:rPr>
                <w:rFonts w:cstheme="minorHAnsi"/>
                <w:sz w:val="18"/>
                <w:szCs w:val="18"/>
              </w:rPr>
              <w:t>, and schedule the work of the project team</w:t>
            </w:r>
            <w:r>
              <w:rPr>
                <w:rFonts w:cstheme="minorHAnsi"/>
                <w:sz w:val="18"/>
                <w:szCs w:val="18"/>
              </w:rPr>
              <w:t xml:space="preserve"> within the available time frame</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Reports progress to the sponsoring council</w:t>
            </w:r>
          </w:p>
          <w:p w:rsidR="003667E2" w:rsidRPr="003D5B05" w:rsidRDefault="003667E2" w:rsidP="00CB43F3">
            <w:pPr>
              <w:pStyle w:val="ListParagraph"/>
              <w:numPr>
                <w:ilvl w:val="0"/>
                <w:numId w:val="32"/>
              </w:numPr>
              <w:rPr>
                <w:rFonts w:cstheme="minorHAnsi"/>
                <w:sz w:val="18"/>
                <w:szCs w:val="18"/>
              </w:rPr>
            </w:pPr>
            <w:r w:rsidRPr="003D5B05">
              <w:rPr>
                <w:rFonts w:cstheme="minorHAnsi"/>
                <w:sz w:val="18"/>
                <w:szCs w:val="18"/>
              </w:rPr>
              <w:t>Maintains and archives project documentation at the conclusion of the project</w:t>
            </w:r>
          </w:p>
          <w:p w:rsidR="003667E2" w:rsidRPr="003667E2" w:rsidRDefault="003667E2" w:rsidP="00CB43F3">
            <w:pPr>
              <w:pStyle w:val="ListParagraph"/>
              <w:numPr>
                <w:ilvl w:val="0"/>
                <w:numId w:val="32"/>
              </w:numPr>
              <w:rPr>
                <w:rFonts w:cstheme="minorHAnsi"/>
                <w:b/>
                <w:sz w:val="18"/>
                <w:szCs w:val="18"/>
              </w:rPr>
            </w:pPr>
            <w:r w:rsidRPr="003D5B05">
              <w:rPr>
                <w:rFonts w:cstheme="minorHAnsi"/>
                <w:sz w:val="18"/>
                <w:szCs w:val="18"/>
              </w:rPr>
              <w:t>Assists the project leads as needed</w:t>
            </w:r>
          </w:p>
        </w:tc>
      </w:tr>
      <w:tr w:rsidR="003667E2" w:rsidRPr="003667E2" w:rsidTr="003667E2">
        <w:tc>
          <w:tcPr>
            <w:tcW w:w="1312" w:type="dxa"/>
          </w:tcPr>
          <w:p w:rsidR="003667E2" w:rsidRPr="003667E2" w:rsidRDefault="003667E2" w:rsidP="007C2EBB">
            <w:pPr>
              <w:rPr>
                <w:rFonts w:cstheme="minorHAnsi"/>
                <w:b/>
                <w:sz w:val="18"/>
                <w:szCs w:val="18"/>
              </w:rPr>
            </w:pPr>
            <w:r w:rsidRPr="003667E2">
              <w:rPr>
                <w:rFonts w:cstheme="minorHAnsi"/>
                <w:b/>
                <w:sz w:val="18"/>
                <w:szCs w:val="18"/>
              </w:rPr>
              <w:t>Team</w:t>
            </w:r>
            <w:r w:rsidR="0056189E">
              <w:rPr>
                <w:rFonts w:cstheme="minorHAnsi"/>
                <w:b/>
                <w:sz w:val="18"/>
                <w:szCs w:val="18"/>
              </w:rPr>
              <w:t xml:space="preserve"> Members</w:t>
            </w:r>
          </w:p>
        </w:tc>
        <w:tc>
          <w:tcPr>
            <w:tcW w:w="9308" w:type="dxa"/>
          </w:tcPr>
          <w:p w:rsidR="003667E2" w:rsidRDefault="003667E2" w:rsidP="005637C1">
            <w:pPr>
              <w:pStyle w:val="ListParagraph"/>
              <w:numPr>
                <w:ilvl w:val="0"/>
                <w:numId w:val="17"/>
              </w:numPr>
              <w:rPr>
                <w:rFonts w:cstheme="minorHAnsi"/>
                <w:sz w:val="18"/>
                <w:szCs w:val="18"/>
              </w:rPr>
            </w:pPr>
            <w:r>
              <w:rPr>
                <w:rFonts w:cstheme="minorHAnsi"/>
                <w:sz w:val="18"/>
                <w:szCs w:val="18"/>
              </w:rPr>
              <w:t>Participates in all project meetings and activities</w:t>
            </w:r>
          </w:p>
          <w:p w:rsidR="008A1A06" w:rsidRDefault="003667E2" w:rsidP="005637C1">
            <w:pPr>
              <w:pStyle w:val="ListParagraph"/>
              <w:numPr>
                <w:ilvl w:val="0"/>
                <w:numId w:val="17"/>
              </w:numPr>
              <w:rPr>
                <w:rFonts w:cstheme="minorHAnsi"/>
                <w:sz w:val="18"/>
                <w:szCs w:val="18"/>
              </w:rPr>
            </w:pPr>
            <w:r>
              <w:rPr>
                <w:rFonts w:cstheme="minorHAnsi"/>
                <w:sz w:val="18"/>
                <w:szCs w:val="18"/>
              </w:rPr>
              <w:t xml:space="preserve">Supplies </w:t>
            </w:r>
            <w:r w:rsidR="008A1A06">
              <w:rPr>
                <w:rFonts w:cstheme="minorHAnsi"/>
                <w:sz w:val="18"/>
                <w:szCs w:val="18"/>
              </w:rPr>
              <w:t>valuable</w:t>
            </w:r>
            <w:r>
              <w:rPr>
                <w:rFonts w:cstheme="minorHAnsi"/>
                <w:sz w:val="18"/>
                <w:szCs w:val="18"/>
              </w:rPr>
              <w:t xml:space="preserve"> knowledge an</w:t>
            </w:r>
            <w:r w:rsidR="008A1A06">
              <w:rPr>
                <w:rFonts w:cstheme="minorHAnsi"/>
                <w:sz w:val="18"/>
                <w:szCs w:val="18"/>
              </w:rPr>
              <w:t>d perspective (often based on the individual’s responsibilities or role at ARC)</w:t>
            </w:r>
          </w:p>
          <w:p w:rsidR="003667E2" w:rsidRDefault="003667E2" w:rsidP="005637C1">
            <w:pPr>
              <w:pStyle w:val="ListParagraph"/>
              <w:numPr>
                <w:ilvl w:val="0"/>
                <w:numId w:val="17"/>
              </w:numPr>
              <w:rPr>
                <w:rFonts w:cstheme="minorHAnsi"/>
                <w:sz w:val="18"/>
                <w:szCs w:val="18"/>
              </w:rPr>
            </w:pPr>
            <w:r>
              <w:rPr>
                <w:rFonts w:cstheme="minorHAnsi"/>
                <w:sz w:val="18"/>
                <w:szCs w:val="18"/>
              </w:rPr>
              <w:t>May be assigned specific project tasks to complete outside of project meetings</w:t>
            </w:r>
          </w:p>
          <w:p w:rsidR="003667E2" w:rsidRPr="003667E2" w:rsidRDefault="003667E2" w:rsidP="003667E2">
            <w:pPr>
              <w:pStyle w:val="ListParagraph"/>
              <w:numPr>
                <w:ilvl w:val="0"/>
                <w:numId w:val="17"/>
              </w:numPr>
              <w:rPr>
                <w:rFonts w:cstheme="minorHAnsi"/>
                <w:sz w:val="18"/>
                <w:szCs w:val="18"/>
              </w:rPr>
            </w:pPr>
            <w:r>
              <w:rPr>
                <w:rFonts w:cstheme="minorHAnsi"/>
                <w:sz w:val="18"/>
                <w:szCs w:val="18"/>
              </w:rPr>
              <w:t>Assists with the “heavy lifting” that is required to accomplish the project deliverables</w:t>
            </w: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External Consultant</w:t>
            </w:r>
          </w:p>
          <w:p w:rsidR="008A1A06" w:rsidRPr="00C5266D" w:rsidRDefault="008A1A06" w:rsidP="007C2EBB">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7C2EBB">
            <w:pPr>
              <w:pStyle w:val="ListParagraph"/>
              <w:numPr>
                <w:ilvl w:val="0"/>
                <w:numId w:val="19"/>
              </w:numPr>
              <w:rPr>
                <w:rFonts w:cstheme="minorHAnsi"/>
                <w:sz w:val="18"/>
                <w:szCs w:val="18"/>
              </w:rPr>
            </w:pPr>
            <w:r w:rsidRPr="0019072D">
              <w:rPr>
                <w:rFonts w:cstheme="minorHAnsi"/>
                <w:sz w:val="18"/>
                <w:szCs w:val="18"/>
              </w:rPr>
              <w:t xml:space="preserve">Provides expertise and assistance from an external (non-ARC) perspective </w:t>
            </w:r>
          </w:p>
          <w:p w:rsidR="003D5B05" w:rsidRPr="0019072D" w:rsidRDefault="003D5B05" w:rsidP="003D5B05">
            <w:pPr>
              <w:pStyle w:val="ListParagraph"/>
              <w:ind w:left="360"/>
              <w:rPr>
                <w:rFonts w:cstheme="minorHAnsi"/>
                <w:sz w:val="18"/>
                <w:szCs w:val="18"/>
              </w:rPr>
            </w:pP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Executive Sponsor</w:t>
            </w:r>
          </w:p>
          <w:p w:rsidR="003667E2" w:rsidRPr="00C5266D" w:rsidRDefault="008A1A06" w:rsidP="008A1A06">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8A1A06">
            <w:pPr>
              <w:rPr>
                <w:rFonts w:cstheme="minorHAnsi"/>
                <w:sz w:val="18"/>
                <w:szCs w:val="18"/>
              </w:rPr>
            </w:pPr>
            <w:r w:rsidRPr="0019072D">
              <w:rPr>
                <w:rFonts w:cstheme="minorHAnsi"/>
                <w:sz w:val="18"/>
                <w:szCs w:val="18"/>
              </w:rPr>
              <w:t xml:space="preserve">Large, high-impact </w:t>
            </w:r>
            <w:r w:rsidR="008A1A06" w:rsidRPr="0019072D">
              <w:rPr>
                <w:rFonts w:cstheme="minorHAnsi"/>
                <w:sz w:val="18"/>
                <w:szCs w:val="18"/>
              </w:rPr>
              <w:t>projects only:</w:t>
            </w:r>
            <w:r w:rsidRPr="0019072D">
              <w:rPr>
                <w:rFonts w:cstheme="minorHAnsi"/>
                <w:sz w:val="18"/>
                <w:szCs w:val="18"/>
              </w:rPr>
              <w:t xml:space="preserve"> </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Champions the project from the executive level to secure buy-in and ensure</w:t>
            </w:r>
            <w:ins w:id="15" w:author="Kaur, Kuldeep" w:date="2018-09-25T12:44:00Z">
              <w:r w:rsidR="002604A0">
                <w:rPr>
                  <w:rFonts w:cstheme="minorHAnsi"/>
                  <w:sz w:val="18"/>
                  <w:szCs w:val="16"/>
                </w:rPr>
                <w:t xml:space="preserve"> the</w:t>
              </w:r>
            </w:ins>
            <w:r w:rsidRPr="0019072D">
              <w:rPr>
                <w:rFonts w:cstheme="minorHAnsi"/>
                <w:sz w:val="18"/>
                <w:szCs w:val="16"/>
              </w:rPr>
              <w:t xml:space="preserve"> viability</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Communicates project purpose and vision</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Allocates appropriate resources to support effective development, </w:t>
            </w:r>
            <w:r w:rsidR="00154C94">
              <w:rPr>
                <w:rFonts w:cstheme="minorHAnsi"/>
                <w:sz w:val="18"/>
                <w:szCs w:val="16"/>
              </w:rPr>
              <w:t>execution</w:t>
            </w:r>
            <w:r w:rsidRPr="0019072D">
              <w:rPr>
                <w:rFonts w:cstheme="minorHAnsi"/>
                <w:sz w:val="18"/>
                <w:szCs w:val="16"/>
              </w:rPr>
              <w:t>, and institutionalization</w:t>
            </w:r>
          </w:p>
          <w:p w:rsidR="0019072D" w:rsidRPr="0019072D" w:rsidRDefault="0019072D" w:rsidP="003D5B05">
            <w:pPr>
              <w:pStyle w:val="ListParagraph"/>
              <w:numPr>
                <w:ilvl w:val="0"/>
                <w:numId w:val="16"/>
              </w:numPr>
              <w:spacing w:after="200" w:line="276" w:lineRule="auto"/>
              <w:rPr>
                <w:rFonts w:cstheme="minorHAnsi"/>
                <w:sz w:val="18"/>
                <w:szCs w:val="16"/>
              </w:rPr>
            </w:pPr>
            <w:r w:rsidRPr="0019072D">
              <w:rPr>
                <w:rFonts w:cstheme="minorHAnsi"/>
                <w:sz w:val="18"/>
                <w:szCs w:val="16"/>
              </w:rPr>
              <w:t>Maintains awareness of project status and helps mitigate risk</w:t>
            </w:r>
          </w:p>
          <w:p w:rsidR="003D5B05" w:rsidRPr="0019072D" w:rsidRDefault="003D5B05" w:rsidP="0019072D">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Mediates </w:t>
            </w:r>
            <w:r w:rsidR="0019072D" w:rsidRPr="0019072D">
              <w:rPr>
                <w:rFonts w:cstheme="minorHAnsi"/>
                <w:sz w:val="18"/>
                <w:szCs w:val="16"/>
              </w:rPr>
              <w:t xml:space="preserve">conflicts and facilitates dialogue to resolve project issues </w:t>
            </w:r>
          </w:p>
          <w:p w:rsidR="0019072D" w:rsidRPr="0019072D" w:rsidRDefault="0019072D" w:rsidP="0019072D">
            <w:pPr>
              <w:pStyle w:val="ListParagraph"/>
              <w:numPr>
                <w:ilvl w:val="0"/>
                <w:numId w:val="16"/>
              </w:numPr>
              <w:spacing w:line="276" w:lineRule="auto"/>
              <w:rPr>
                <w:rFonts w:cstheme="minorHAnsi"/>
                <w:sz w:val="16"/>
                <w:szCs w:val="16"/>
              </w:rPr>
            </w:pPr>
            <w:r w:rsidRPr="0019072D">
              <w:rPr>
                <w:rFonts w:cstheme="minorHAnsi"/>
                <w:sz w:val="18"/>
                <w:szCs w:val="16"/>
              </w:rPr>
              <w:t>Assumes other responsibilities as appropriate based on the project scope</w:t>
            </w:r>
          </w:p>
        </w:tc>
      </w:tr>
    </w:tbl>
    <w:p w:rsidR="00E17395" w:rsidRDefault="00E17395" w:rsidP="00E17395">
      <w:pPr>
        <w:spacing w:after="0" w:line="240" w:lineRule="auto"/>
        <w:rPr>
          <w:rFonts w:cstheme="minorHAnsi"/>
          <w:i/>
          <w:sz w:val="16"/>
          <w:szCs w:val="16"/>
        </w:rPr>
      </w:pPr>
    </w:p>
    <w:p w:rsidR="00C403D8" w:rsidRDefault="00C403D8" w:rsidP="00E17395">
      <w:pPr>
        <w:spacing w:after="0" w:line="240" w:lineRule="auto"/>
        <w:rPr>
          <w:rFonts w:cstheme="minorHAnsi"/>
          <w:b/>
          <w:i/>
          <w:sz w:val="20"/>
          <w:szCs w:val="16"/>
        </w:rPr>
      </w:pPr>
    </w:p>
    <w:p w:rsidR="0059784D" w:rsidRPr="003667E2" w:rsidRDefault="0059784D" w:rsidP="00E17395">
      <w:pPr>
        <w:spacing w:after="0" w:line="240" w:lineRule="auto"/>
        <w:rPr>
          <w:rFonts w:cstheme="minorHAnsi"/>
          <w:b/>
          <w:i/>
          <w:sz w:val="20"/>
          <w:szCs w:val="16"/>
        </w:rPr>
      </w:pPr>
      <w:r w:rsidRPr="003667E2">
        <w:rPr>
          <w:rFonts w:cstheme="minorHAnsi"/>
          <w:b/>
          <w:i/>
          <w:sz w:val="20"/>
          <w:szCs w:val="16"/>
        </w:rPr>
        <w:t>Please see Appendix A for</w:t>
      </w:r>
      <w:r w:rsidR="003667E2" w:rsidRPr="003667E2">
        <w:rPr>
          <w:rFonts w:cstheme="minorHAnsi"/>
          <w:b/>
          <w:i/>
          <w:sz w:val="20"/>
          <w:szCs w:val="16"/>
        </w:rPr>
        <w:t xml:space="preserve"> a complete roster of the membership for each </w:t>
      </w:r>
      <w:r w:rsidR="003667E2">
        <w:rPr>
          <w:rFonts w:cstheme="minorHAnsi"/>
          <w:b/>
          <w:i/>
          <w:sz w:val="20"/>
          <w:szCs w:val="16"/>
        </w:rPr>
        <w:t xml:space="preserve">specified </w:t>
      </w:r>
      <w:r w:rsidR="003667E2" w:rsidRPr="003667E2">
        <w:rPr>
          <w:rFonts w:cstheme="minorHAnsi"/>
          <w:b/>
          <w:i/>
          <w:sz w:val="20"/>
          <w:szCs w:val="16"/>
        </w:rPr>
        <w:t>role.</w:t>
      </w:r>
    </w:p>
    <w:p w:rsidR="0059784D" w:rsidRDefault="0059784D" w:rsidP="00E17395">
      <w:pPr>
        <w:spacing w:after="0" w:line="240" w:lineRule="auto"/>
        <w:rPr>
          <w:rFonts w:cstheme="minorHAnsi"/>
          <w:i/>
          <w:sz w:val="16"/>
          <w:szCs w:val="16"/>
        </w:rPr>
      </w:pPr>
    </w:p>
    <w:p w:rsidR="008A1A06" w:rsidRDefault="008A1A06">
      <w:pPr>
        <w:rPr>
          <w:b/>
          <w:color w:val="365F91" w:themeColor="accent1" w:themeShade="BF"/>
          <w:sz w:val="24"/>
          <w:szCs w:val="24"/>
        </w:rPr>
      </w:pPr>
      <w:r>
        <w:rPr>
          <w:b/>
          <w:color w:val="365F91" w:themeColor="accent1" w:themeShade="BF"/>
          <w:sz w:val="24"/>
          <w:szCs w:val="24"/>
        </w:rPr>
        <w:br w:type="page"/>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STAKEHOLDERS (Who has a vested interest in the project? Who will it impact?)</w:t>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 w:val="20"/>
          <w:szCs w:val="24"/>
        </w:rPr>
        <w:sym w:font="Wingdings" w:char="F078"/>
      </w:r>
      <w:r w:rsidRPr="00024617">
        <w:rPr>
          <w:szCs w:val="24"/>
        </w:rPr>
        <w:t xml:space="preserve"> Sponsoring Council </w:t>
      </w:r>
      <w:r w:rsidRPr="00024617">
        <w:rPr>
          <w:szCs w:val="24"/>
        </w:rPr>
        <w:tab/>
      </w:r>
      <w:r w:rsidR="003848FE" w:rsidRPr="00024617">
        <w:rPr>
          <w:sz w:val="20"/>
          <w:szCs w:val="24"/>
        </w:rPr>
        <w:sym w:font="Wingdings" w:char="F078"/>
      </w:r>
      <w:r w:rsidR="003848FE" w:rsidRPr="00024617">
        <w:rPr>
          <w:szCs w:val="24"/>
        </w:rPr>
        <w:t xml:space="preserve"> Project Team</w:t>
      </w:r>
      <w:r w:rsidR="003848FE">
        <w:rPr>
          <w:szCs w:val="24"/>
        </w:rPr>
        <w:t xml:space="preserve"> (including leads and members)</w:t>
      </w:r>
      <w:r w:rsidR="003848FE" w:rsidRPr="00024617">
        <w:rPr>
          <w:sz w:val="20"/>
          <w:szCs w:val="24"/>
        </w:rPr>
        <w:t xml:space="preserve"> </w:t>
      </w:r>
      <w:r w:rsidR="003848FE">
        <w:rPr>
          <w:sz w:val="20"/>
          <w:szCs w:val="24"/>
        </w:rPr>
        <w:tab/>
        <w:t xml:space="preserve">              </w:t>
      </w:r>
      <w:r w:rsidRPr="00024617">
        <w:rPr>
          <w:sz w:val="20"/>
          <w:szCs w:val="24"/>
        </w:rPr>
        <w:sym w:font="Wingdings" w:char="F078"/>
      </w:r>
      <w:r w:rsidRPr="00024617">
        <w:rPr>
          <w:szCs w:val="24"/>
        </w:rPr>
        <w:t xml:space="preserve"> Project </w:t>
      </w:r>
      <w:r>
        <w:rPr>
          <w:szCs w:val="24"/>
        </w:rPr>
        <w:t>Steward</w:t>
      </w:r>
      <w:r>
        <w:rPr>
          <w:szCs w:val="24"/>
        </w:rPr>
        <w:tab/>
      </w:r>
      <w:r>
        <w:rPr>
          <w:szCs w:val="24"/>
        </w:rPr>
        <w:tab/>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4361A0" w:rsidP="00E436EE">
      <w:pPr>
        <w:pBdr>
          <w:top w:val="single" w:sz="12" w:space="1" w:color="A6A6A6" w:themeColor="background1" w:themeShade="A6"/>
        </w:pBdr>
        <w:spacing w:after="0" w:line="240" w:lineRule="auto"/>
        <w:rPr>
          <w:szCs w:val="24"/>
        </w:rPr>
      </w:pPr>
      <w:r>
        <w:rPr>
          <w:szCs w:val="24"/>
        </w:rPr>
        <w:sym w:font="Wingdings" w:char="F078"/>
      </w:r>
      <w:r w:rsidR="00E436EE" w:rsidRPr="00024617">
        <w:rPr>
          <w:szCs w:val="24"/>
        </w:rPr>
        <w:t xml:space="preserve"> Academic Senate</w:t>
      </w:r>
      <w:r w:rsidR="00E436EE" w:rsidRPr="00024617">
        <w:rPr>
          <w:szCs w:val="24"/>
        </w:rPr>
        <w:tab/>
      </w:r>
      <w:r>
        <w:rPr>
          <w:szCs w:val="24"/>
        </w:rPr>
        <w:sym w:font="Wingdings" w:char="F078"/>
      </w:r>
      <w:r w:rsidR="00E436EE" w:rsidRPr="00024617">
        <w:rPr>
          <w:szCs w:val="24"/>
        </w:rPr>
        <w:t xml:space="preserve"> Associated Student Body</w:t>
      </w:r>
      <w:r w:rsidR="00E436EE" w:rsidRPr="00024617">
        <w:rPr>
          <w:szCs w:val="24"/>
        </w:rPr>
        <w:tab/>
      </w:r>
      <w:r>
        <w:rPr>
          <w:szCs w:val="24"/>
        </w:rPr>
        <w:sym w:font="Wingdings" w:char="F078"/>
      </w:r>
      <w:r w:rsidR="00E436EE" w:rsidRPr="00024617">
        <w:rPr>
          <w:szCs w:val="24"/>
        </w:rPr>
        <w:t xml:space="preserve"> Classified Senate     </w:t>
      </w:r>
      <w:r>
        <w:rPr>
          <w:szCs w:val="24"/>
        </w:rPr>
        <w:sym w:font="Wingdings" w:char="F078"/>
      </w:r>
      <w:r w:rsidR="00E436EE" w:rsidRPr="00024617">
        <w:rPr>
          <w:szCs w:val="24"/>
        </w:rPr>
        <w:t>PES</w:t>
      </w:r>
      <w:r w:rsidR="00E436EE" w:rsidRPr="00024617">
        <w:rPr>
          <w:szCs w:val="24"/>
        </w:rPr>
        <w:tab/>
        <w:t xml:space="preserve">   </w:t>
      </w:r>
      <w:r>
        <w:rPr>
          <w:szCs w:val="24"/>
        </w:rPr>
        <w:sym w:font="Wingdings" w:char="F078"/>
      </w:r>
      <w:r w:rsidR="00E436EE" w:rsidRPr="00024617">
        <w:rPr>
          <w:szCs w:val="24"/>
        </w:rPr>
        <w:t xml:space="preserve"> Management beyond PES</w:t>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4361A0" w:rsidP="00E436EE">
      <w:pPr>
        <w:pBdr>
          <w:top w:val="single" w:sz="12" w:space="1" w:color="A6A6A6" w:themeColor="background1" w:themeShade="A6"/>
        </w:pBdr>
        <w:spacing w:after="0" w:line="240" w:lineRule="auto"/>
        <w:rPr>
          <w:szCs w:val="24"/>
        </w:rPr>
      </w:pPr>
      <w:r>
        <w:rPr>
          <w:szCs w:val="24"/>
        </w:rPr>
        <w:sym w:font="Wingdings" w:char="F078"/>
      </w:r>
      <w:r w:rsidR="00E436EE" w:rsidRPr="00024617">
        <w:rPr>
          <w:szCs w:val="24"/>
        </w:rPr>
        <w:t xml:space="preserve"> Instruction</w:t>
      </w:r>
      <w:r w:rsidR="00E436EE" w:rsidRPr="00024617">
        <w:rPr>
          <w:szCs w:val="24"/>
        </w:rPr>
        <w:tab/>
      </w:r>
      <w:r w:rsidR="00E436EE" w:rsidRPr="00024617">
        <w:rPr>
          <w:szCs w:val="24"/>
        </w:rPr>
        <w:tab/>
      </w:r>
      <w:r>
        <w:rPr>
          <w:szCs w:val="24"/>
        </w:rPr>
        <w:sym w:font="Wingdings" w:char="F078"/>
      </w:r>
      <w:r w:rsidR="00E436EE" w:rsidRPr="00024617">
        <w:rPr>
          <w:szCs w:val="24"/>
        </w:rPr>
        <w:t xml:space="preserve"> Student Services</w:t>
      </w:r>
      <w:r w:rsidR="00E436EE" w:rsidRPr="00024617">
        <w:rPr>
          <w:szCs w:val="24"/>
        </w:rPr>
        <w:tab/>
      </w:r>
      <w:r w:rsidR="00E436EE" w:rsidRPr="00024617">
        <w:rPr>
          <w:szCs w:val="24"/>
        </w:rPr>
        <w:tab/>
      </w:r>
      <w:r>
        <w:rPr>
          <w:szCs w:val="24"/>
        </w:rPr>
        <w:sym w:font="Wingdings" w:char="F078"/>
      </w:r>
      <w:r w:rsidR="00E436EE" w:rsidRPr="00024617">
        <w:rPr>
          <w:szCs w:val="24"/>
        </w:rPr>
        <w:t xml:space="preserve"> Administrative Services</w:t>
      </w:r>
    </w:p>
    <w:p w:rsidR="00E436EE" w:rsidRPr="00024617" w:rsidRDefault="00E436EE" w:rsidP="00E436EE">
      <w:pPr>
        <w:pBdr>
          <w:top w:val="single" w:sz="12" w:space="1" w:color="A6A6A6" w:themeColor="background1" w:themeShade="A6"/>
        </w:pBdr>
        <w:spacing w:after="0" w:line="240" w:lineRule="auto"/>
        <w:rPr>
          <w:szCs w:val="24"/>
        </w:rPr>
      </w:pPr>
    </w:p>
    <w:p w:rsidR="00E436EE" w:rsidRDefault="00D56DF5" w:rsidP="00E436EE">
      <w:pPr>
        <w:pBdr>
          <w:top w:val="single" w:sz="12" w:space="1" w:color="A6A6A6" w:themeColor="background1" w:themeShade="A6"/>
        </w:pBdr>
        <w:spacing w:after="0" w:line="240" w:lineRule="auto"/>
        <w:rPr>
          <w:szCs w:val="24"/>
        </w:rPr>
      </w:pPr>
      <w:r>
        <w:rPr>
          <w:szCs w:val="24"/>
        </w:rPr>
        <w:sym w:font="Wingdings" w:char="F078"/>
      </w:r>
      <w:r w:rsidR="00E436EE" w:rsidRPr="00024617">
        <w:rPr>
          <w:szCs w:val="24"/>
        </w:rPr>
        <w:t xml:space="preserve"> Specific departments or other entities:</w:t>
      </w:r>
    </w:p>
    <w:p w:rsidR="00EA5D7D" w:rsidRPr="00024617" w:rsidRDefault="00EA5D7D" w:rsidP="00E436EE">
      <w:pPr>
        <w:pBdr>
          <w:top w:val="single" w:sz="12" w:space="1" w:color="A6A6A6" w:themeColor="background1" w:themeShade="A6"/>
        </w:pBdr>
        <w:spacing w:after="0" w:line="240" w:lineRule="auto"/>
        <w:rPr>
          <w:szCs w:val="24"/>
        </w:rPr>
      </w:pPr>
      <w:r>
        <w:rPr>
          <w:szCs w:val="24"/>
        </w:rPr>
        <w:t>Facilities Planning and Construction</w:t>
      </w:r>
    </w:p>
    <w:p w:rsidR="00E436EE" w:rsidRDefault="00E436EE" w:rsidP="00E436EE">
      <w:pPr>
        <w:pBdr>
          <w:top w:val="single" w:sz="12" w:space="1" w:color="A6A6A6" w:themeColor="background1" w:themeShade="A6"/>
        </w:pBdr>
        <w:spacing w:after="0" w:line="240" w:lineRule="auto"/>
        <w:rPr>
          <w:b/>
          <w:color w:val="E36C0A" w:themeColor="accent6" w:themeShade="BF"/>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COMMUNICATION PLAN</w:t>
      </w:r>
      <w:r w:rsidR="0019072D">
        <w:rPr>
          <w:b/>
          <w:color w:val="365F91" w:themeColor="accent1" w:themeShade="BF"/>
          <w:sz w:val="24"/>
          <w:szCs w:val="24"/>
        </w:rPr>
        <w:t xml:space="preserve"> (How will information be shared with the stakeholders?)</w:t>
      </w:r>
    </w:p>
    <w:p w:rsidR="00D84980" w:rsidRPr="00C403D8" w:rsidRDefault="00D84980" w:rsidP="00D84980">
      <w:pPr>
        <w:pBdr>
          <w:top w:val="single" w:sz="12" w:space="1" w:color="A6A6A6" w:themeColor="background1" w:themeShade="A6"/>
        </w:pBdr>
        <w:spacing w:after="0" w:line="240" w:lineRule="auto"/>
        <w:rPr>
          <w:b/>
          <w:color w:val="365F91" w:themeColor="accent1" w:themeShade="BF"/>
          <w:sz w:val="20"/>
          <w:szCs w:val="24"/>
        </w:rPr>
      </w:pPr>
    </w:p>
    <w:p w:rsidR="00D84980" w:rsidRPr="009970E3" w:rsidRDefault="009970E3" w:rsidP="00D84980">
      <w:pPr>
        <w:pBdr>
          <w:top w:val="single" w:sz="12" w:space="1" w:color="A6A6A6" w:themeColor="background1" w:themeShade="A6"/>
        </w:pBdr>
        <w:spacing w:after="0" w:line="240" w:lineRule="auto"/>
        <w:rPr>
          <w:b/>
          <w:sz w:val="20"/>
          <w:szCs w:val="20"/>
        </w:rPr>
      </w:pPr>
      <w:r>
        <w:rPr>
          <w:sz w:val="20"/>
          <w:szCs w:val="20"/>
        </w:rPr>
        <w:t>Based on the previously state</w:t>
      </w:r>
      <w:r w:rsidR="00E436EE">
        <w:rPr>
          <w:sz w:val="20"/>
          <w:szCs w:val="20"/>
        </w:rPr>
        <w:t xml:space="preserve">d stakeholder list, the general plan for </w:t>
      </w:r>
      <w:r w:rsidR="003C7E93">
        <w:rPr>
          <w:sz w:val="20"/>
          <w:szCs w:val="20"/>
        </w:rPr>
        <w:t>sharing project information is</w:t>
      </w:r>
      <w:r w:rsidR="00E436EE">
        <w:rPr>
          <w:sz w:val="20"/>
          <w:szCs w:val="20"/>
        </w:rPr>
        <w:t xml:space="preserve"> as follows:</w:t>
      </w:r>
    </w:p>
    <w:p w:rsidR="00D84980" w:rsidRPr="007A7270" w:rsidRDefault="00D84980" w:rsidP="00D84980">
      <w:pPr>
        <w:pBdr>
          <w:top w:val="single" w:sz="12" w:space="1" w:color="A6A6A6" w:themeColor="background1" w:themeShade="A6"/>
        </w:pBdr>
        <w:spacing w:after="0" w:line="240" w:lineRule="auto"/>
        <w:rPr>
          <w:rFonts w:cstheme="minorHAnsi"/>
          <w:b/>
          <w:color w:val="365F91" w:themeColor="accent1" w:themeShade="BF"/>
          <w:sz w:val="24"/>
          <w:szCs w:val="24"/>
        </w:rPr>
      </w:pPr>
    </w:p>
    <w:tbl>
      <w:tblPr>
        <w:tblStyle w:val="TableGrid"/>
        <w:tblW w:w="10795" w:type="dxa"/>
        <w:tblLook w:val="04A0" w:firstRow="1" w:lastRow="0" w:firstColumn="1" w:lastColumn="0" w:noHBand="0" w:noVBand="1"/>
      </w:tblPr>
      <w:tblGrid>
        <w:gridCol w:w="2337"/>
        <w:gridCol w:w="1708"/>
        <w:gridCol w:w="1530"/>
        <w:gridCol w:w="5220"/>
      </w:tblGrid>
      <w:tr w:rsidR="00E17395" w:rsidRPr="00E17395" w:rsidTr="0059784D">
        <w:tc>
          <w:tcPr>
            <w:tcW w:w="2337"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Communicated By</w:t>
            </w:r>
          </w:p>
        </w:tc>
        <w:tc>
          <w:tcPr>
            <w:tcW w:w="1708"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Audience</w:t>
            </w:r>
          </w:p>
        </w:tc>
        <w:tc>
          <w:tcPr>
            <w:tcW w:w="153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Frequency</w:t>
            </w:r>
          </w:p>
        </w:tc>
        <w:tc>
          <w:tcPr>
            <w:tcW w:w="522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Purpose</w:t>
            </w:r>
          </w:p>
        </w:tc>
      </w:tr>
      <w:tr w:rsidR="00D84980" w:rsidRPr="00E17395" w:rsidTr="00BF4E2A">
        <w:trPr>
          <w:trHeight w:val="288"/>
        </w:trPr>
        <w:tc>
          <w:tcPr>
            <w:tcW w:w="2337" w:type="dxa"/>
          </w:tcPr>
          <w:p w:rsidR="00D84980" w:rsidRPr="00E97AC4" w:rsidRDefault="00D84980" w:rsidP="00E97AC4">
            <w:pPr>
              <w:rPr>
                <w:rFonts w:cstheme="minorHAnsi"/>
                <w:sz w:val="18"/>
                <w:szCs w:val="18"/>
              </w:rPr>
            </w:pPr>
            <w:r w:rsidRPr="00E97AC4">
              <w:rPr>
                <w:rFonts w:cstheme="minorHAnsi"/>
                <w:sz w:val="18"/>
                <w:szCs w:val="18"/>
              </w:rPr>
              <w:t xml:space="preserve">Project </w:t>
            </w:r>
            <w:r w:rsidR="00BF4E2A" w:rsidRPr="00E97AC4">
              <w:rPr>
                <w:rFonts w:cstheme="minorHAnsi"/>
                <w:sz w:val="18"/>
                <w:szCs w:val="18"/>
              </w:rPr>
              <w:t>Steward</w:t>
            </w:r>
          </w:p>
        </w:tc>
        <w:tc>
          <w:tcPr>
            <w:tcW w:w="1708" w:type="dxa"/>
          </w:tcPr>
          <w:p w:rsidR="00D84980" w:rsidRPr="00E97AC4" w:rsidRDefault="00D56DF5" w:rsidP="00473FD4">
            <w:pPr>
              <w:jc w:val="center"/>
              <w:rPr>
                <w:rFonts w:cstheme="minorHAnsi"/>
                <w:sz w:val="18"/>
                <w:szCs w:val="18"/>
              </w:rPr>
            </w:pPr>
            <w:r>
              <w:rPr>
                <w:rFonts w:cstheme="minorHAnsi"/>
                <w:sz w:val="18"/>
                <w:szCs w:val="18"/>
              </w:rPr>
              <w:t xml:space="preserve">Operations </w:t>
            </w:r>
            <w:r w:rsidR="0059784D" w:rsidRPr="00E97AC4">
              <w:rPr>
                <w:rFonts w:cstheme="minorHAnsi"/>
                <w:sz w:val="18"/>
                <w:szCs w:val="18"/>
              </w:rPr>
              <w:t>Council</w:t>
            </w:r>
          </w:p>
        </w:tc>
        <w:tc>
          <w:tcPr>
            <w:tcW w:w="1530" w:type="dxa"/>
          </w:tcPr>
          <w:p w:rsidR="00D84980" w:rsidRPr="00E97AC4" w:rsidRDefault="0059784D" w:rsidP="00473FD4">
            <w:pPr>
              <w:jc w:val="center"/>
              <w:rPr>
                <w:rFonts w:cstheme="minorHAnsi"/>
                <w:sz w:val="18"/>
                <w:szCs w:val="18"/>
              </w:rPr>
            </w:pPr>
            <w:r w:rsidRPr="00E97AC4">
              <w:rPr>
                <w:rFonts w:cstheme="minorHAnsi"/>
                <w:sz w:val="18"/>
                <w:szCs w:val="18"/>
              </w:rPr>
              <w:t>Monthly</w:t>
            </w:r>
          </w:p>
        </w:tc>
        <w:tc>
          <w:tcPr>
            <w:tcW w:w="5220" w:type="dxa"/>
          </w:tcPr>
          <w:p w:rsidR="00D84980" w:rsidRPr="00E97AC4" w:rsidRDefault="0059784D" w:rsidP="00E97AC4">
            <w:pPr>
              <w:rPr>
                <w:rFonts w:cstheme="minorHAnsi"/>
                <w:sz w:val="18"/>
                <w:szCs w:val="18"/>
              </w:rPr>
            </w:pPr>
            <w:r w:rsidRPr="00E97AC4">
              <w:rPr>
                <w:rFonts w:cstheme="minorHAnsi"/>
                <w:sz w:val="18"/>
                <w:szCs w:val="18"/>
              </w:rPr>
              <w:t>Regular update of project status</w:t>
            </w:r>
          </w:p>
        </w:tc>
      </w:tr>
      <w:tr w:rsidR="00D84980" w:rsidRPr="00E17395" w:rsidTr="00BF4E2A">
        <w:trPr>
          <w:trHeight w:val="288"/>
        </w:trPr>
        <w:tc>
          <w:tcPr>
            <w:tcW w:w="2337" w:type="dxa"/>
          </w:tcPr>
          <w:p w:rsidR="00D84980" w:rsidRPr="00E97AC4" w:rsidRDefault="00D84980" w:rsidP="00E97AC4">
            <w:pPr>
              <w:rPr>
                <w:rFonts w:cstheme="minorHAnsi"/>
                <w:sz w:val="18"/>
                <w:szCs w:val="18"/>
              </w:rPr>
            </w:pPr>
          </w:p>
        </w:tc>
        <w:tc>
          <w:tcPr>
            <w:tcW w:w="1708" w:type="dxa"/>
          </w:tcPr>
          <w:p w:rsidR="00D84980" w:rsidRPr="00E97AC4" w:rsidRDefault="00217D4F" w:rsidP="00473FD4">
            <w:pPr>
              <w:jc w:val="center"/>
              <w:rPr>
                <w:rFonts w:cstheme="minorHAnsi"/>
                <w:sz w:val="18"/>
                <w:szCs w:val="18"/>
              </w:rPr>
            </w:pPr>
            <w:r>
              <w:rPr>
                <w:rFonts w:cstheme="minorHAnsi"/>
                <w:sz w:val="18"/>
                <w:szCs w:val="18"/>
              </w:rPr>
              <w:t>PES</w:t>
            </w:r>
          </w:p>
        </w:tc>
        <w:tc>
          <w:tcPr>
            <w:tcW w:w="1530" w:type="dxa"/>
          </w:tcPr>
          <w:p w:rsidR="00D84980" w:rsidRPr="00E97AC4" w:rsidRDefault="00217D4F" w:rsidP="00473FD4">
            <w:pPr>
              <w:jc w:val="center"/>
              <w:rPr>
                <w:rFonts w:cstheme="minorHAnsi"/>
                <w:sz w:val="18"/>
                <w:szCs w:val="18"/>
              </w:rPr>
            </w:pPr>
            <w:r>
              <w:rPr>
                <w:rFonts w:cstheme="minorHAnsi"/>
                <w:sz w:val="18"/>
                <w:szCs w:val="18"/>
              </w:rPr>
              <w:t>Monthly</w:t>
            </w:r>
          </w:p>
        </w:tc>
        <w:tc>
          <w:tcPr>
            <w:tcW w:w="5220" w:type="dxa"/>
          </w:tcPr>
          <w:p w:rsidR="00D84980" w:rsidRPr="00E97AC4" w:rsidRDefault="00217D4F" w:rsidP="00E97AC4">
            <w:pPr>
              <w:rPr>
                <w:rFonts w:cstheme="minorHAnsi"/>
                <w:sz w:val="18"/>
                <w:szCs w:val="18"/>
              </w:rPr>
            </w:pPr>
            <w:r>
              <w:rPr>
                <w:rFonts w:cstheme="minorHAnsi"/>
                <w:sz w:val="18"/>
                <w:szCs w:val="18"/>
              </w:rPr>
              <w:t>Regular update of project status</w:t>
            </w:r>
          </w:p>
        </w:tc>
      </w:tr>
      <w:tr w:rsidR="00D84980" w:rsidRPr="00E17395" w:rsidTr="00BF4E2A">
        <w:trPr>
          <w:trHeight w:val="288"/>
        </w:trPr>
        <w:tc>
          <w:tcPr>
            <w:tcW w:w="2337" w:type="dxa"/>
          </w:tcPr>
          <w:p w:rsidR="00D84980" w:rsidRPr="00E97AC4" w:rsidRDefault="00D84980" w:rsidP="00A1182E">
            <w:pPr>
              <w:jc w:val="center"/>
              <w:rPr>
                <w:rFonts w:cstheme="minorHAnsi"/>
                <w:sz w:val="18"/>
                <w:szCs w:val="18"/>
              </w:rPr>
            </w:pPr>
          </w:p>
        </w:tc>
        <w:tc>
          <w:tcPr>
            <w:tcW w:w="1708" w:type="dxa"/>
          </w:tcPr>
          <w:p w:rsidR="00D84980" w:rsidRPr="00E97AC4" w:rsidRDefault="00217D4F" w:rsidP="00C623C0">
            <w:pPr>
              <w:jc w:val="center"/>
              <w:rPr>
                <w:rFonts w:cstheme="minorHAnsi"/>
                <w:sz w:val="18"/>
                <w:szCs w:val="18"/>
              </w:rPr>
            </w:pPr>
            <w:r>
              <w:rPr>
                <w:rFonts w:cstheme="minorHAnsi"/>
                <w:sz w:val="18"/>
                <w:szCs w:val="18"/>
              </w:rPr>
              <w:t>District Facilities Management Leadership</w:t>
            </w:r>
          </w:p>
        </w:tc>
        <w:tc>
          <w:tcPr>
            <w:tcW w:w="1530" w:type="dxa"/>
          </w:tcPr>
          <w:p w:rsidR="00D84980" w:rsidRPr="00E97AC4" w:rsidRDefault="00217D4F" w:rsidP="00C623C0">
            <w:pPr>
              <w:jc w:val="center"/>
              <w:rPr>
                <w:rFonts w:cstheme="minorHAnsi"/>
                <w:sz w:val="18"/>
                <w:szCs w:val="18"/>
              </w:rPr>
            </w:pPr>
            <w:r>
              <w:rPr>
                <w:rFonts w:cstheme="minorHAnsi"/>
                <w:sz w:val="18"/>
                <w:szCs w:val="18"/>
              </w:rPr>
              <w:t>Monthly</w:t>
            </w:r>
          </w:p>
        </w:tc>
        <w:tc>
          <w:tcPr>
            <w:tcW w:w="5220" w:type="dxa"/>
          </w:tcPr>
          <w:p w:rsidR="00D84980" w:rsidRPr="00E97AC4" w:rsidRDefault="00217D4F" w:rsidP="00473FD4">
            <w:pPr>
              <w:rPr>
                <w:rFonts w:cstheme="minorHAnsi"/>
                <w:sz w:val="18"/>
                <w:szCs w:val="18"/>
              </w:rPr>
            </w:pPr>
            <w:r>
              <w:rPr>
                <w:rFonts w:cstheme="minorHAnsi"/>
                <w:sz w:val="18"/>
                <w:szCs w:val="18"/>
              </w:rPr>
              <w:t>Regular update of project status</w:t>
            </w:r>
          </w:p>
        </w:tc>
      </w:tr>
      <w:tr w:rsidR="00D84980" w:rsidRPr="00E17395" w:rsidTr="00BF4E2A">
        <w:trPr>
          <w:trHeight w:val="288"/>
        </w:trPr>
        <w:tc>
          <w:tcPr>
            <w:tcW w:w="2337" w:type="dxa"/>
          </w:tcPr>
          <w:p w:rsidR="00D84980" w:rsidRPr="00E97AC4" w:rsidRDefault="00D84980" w:rsidP="00A1182E">
            <w:pPr>
              <w:jc w:val="center"/>
              <w:rPr>
                <w:rFonts w:cstheme="minorHAnsi"/>
                <w:sz w:val="18"/>
                <w:szCs w:val="18"/>
              </w:rPr>
            </w:pPr>
          </w:p>
        </w:tc>
        <w:tc>
          <w:tcPr>
            <w:tcW w:w="1708" w:type="dxa"/>
          </w:tcPr>
          <w:p w:rsidR="00D84980" w:rsidRPr="00E97AC4" w:rsidRDefault="00D84980" w:rsidP="00C623C0">
            <w:pPr>
              <w:jc w:val="center"/>
              <w:rPr>
                <w:rFonts w:cstheme="minorHAnsi"/>
                <w:sz w:val="18"/>
                <w:szCs w:val="18"/>
              </w:rPr>
            </w:pPr>
          </w:p>
        </w:tc>
        <w:tc>
          <w:tcPr>
            <w:tcW w:w="1530" w:type="dxa"/>
          </w:tcPr>
          <w:p w:rsidR="00D84980" w:rsidRPr="00E97AC4" w:rsidRDefault="00D84980" w:rsidP="00C623C0">
            <w:pPr>
              <w:jc w:val="center"/>
              <w:rPr>
                <w:rFonts w:cstheme="minorHAnsi"/>
                <w:sz w:val="18"/>
                <w:szCs w:val="18"/>
              </w:rPr>
            </w:pPr>
          </w:p>
        </w:tc>
        <w:tc>
          <w:tcPr>
            <w:tcW w:w="5220" w:type="dxa"/>
          </w:tcPr>
          <w:p w:rsidR="00D84980" w:rsidRPr="00E97AC4" w:rsidRDefault="00D84980" w:rsidP="00473FD4">
            <w:pPr>
              <w:rPr>
                <w:rFonts w:cstheme="minorHAnsi"/>
                <w:sz w:val="18"/>
                <w:szCs w:val="18"/>
              </w:rPr>
            </w:pPr>
          </w:p>
        </w:tc>
      </w:tr>
      <w:tr w:rsidR="00D84980" w:rsidRPr="00E17395" w:rsidTr="00BF4E2A">
        <w:trPr>
          <w:trHeight w:val="288"/>
        </w:trPr>
        <w:tc>
          <w:tcPr>
            <w:tcW w:w="2337" w:type="dxa"/>
          </w:tcPr>
          <w:p w:rsidR="00D84980" w:rsidRPr="00E97AC4" w:rsidRDefault="00D84980" w:rsidP="00A1182E">
            <w:pPr>
              <w:jc w:val="center"/>
              <w:rPr>
                <w:rFonts w:cstheme="minorHAnsi"/>
                <w:sz w:val="18"/>
                <w:szCs w:val="18"/>
              </w:rPr>
            </w:pPr>
          </w:p>
        </w:tc>
        <w:tc>
          <w:tcPr>
            <w:tcW w:w="1708" w:type="dxa"/>
          </w:tcPr>
          <w:p w:rsidR="00D84980" w:rsidRPr="00E97AC4" w:rsidRDefault="00D84980" w:rsidP="00A1182E">
            <w:pPr>
              <w:jc w:val="center"/>
              <w:rPr>
                <w:rFonts w:cstheme="minorHAnsi"/>
                <w:sz w:val="18"/>
                <w:szCs w:val="18"/>
              </w:rPr>
            </w:pPr>
          </w:p>
        </w:tc>
        <w:tc>
          <w:tcPr>
            <w:tcW w:w="1530" w:type="dxa"/>
          </w:tcPr>
          <w:p w:rsidR="00D84980" w:rsidRPr="00E97AC4" w:rsidRDefault="00D84980" w:rsidP="00A1182E">
            <w:pPr>
              <w:jc w:val="center"/>
              <w:rPr>
                <w:rFonts w:cstheme="minorHAnsi"/>
                <w:sz w:val="18"/>
                <w:szCs w:val="18"/>
              </w:rPr>
            </w:pPr>
          </w:p>
        </w:tc>
        <w:tc>
          <w:tcPr>
            <w:tcW w:w="5220" w:type="dxa"/>
          </w:tcPr>
          <w:p w:rsidR="00D84980" w:rsidRPr="00E97AC4" w:rsidRDefault="00D84980" w:rsidP="00A1182E">
            <w:pPr>
              <w:jc w:val="center"/>
              <w:rPr>
                <w:rFonts w:cstheme="minorHAnsi"/>
                <w:sz w:val="18"/>
                <w:szCs w:val="18"/>
              </w:rPr>
            </w:pPr>
          </w:p>
        </w:tc>
      </w:tr>
      <w:tr w:rsidR="00C403D8" w:rsidRPr="00E17395" w:rsidTr="00BF4E2A">
        <w:trPr>
          <w:trHeight w:val="288"/>
        </w:trPr>
        <w:tc>
          <w:tcPr>
            <w:tcW w:w="2337" w:type="dxa"/>
          </w:tcPr>
          <w:p w:rsidR="00C403D8" w:rsidRPr="00E97AC4" w:rsidRDefault="00C403D8" w:rsidP="00A1182E">
            <w:pPr>
              <w:jc w:val="center"/>
              <w:rPr>
                <w:rFonts w:cstheme="minorHAnsi"/>
                <w:sz w:val="18"/>
                <w:szCs w:val="18"/>
              </w:rPr>
            </w:pPr>
          </w:p>
        </w:tc>
        <w:tc>
          <w:tcPr>
            <w:tcW w:w="1708" w:type="dxa"/>
          </w:tcPr>
          <w:p w:rsidR="00C403D8" w:rsidRPr="00E97AC4" w:rsidRDefault="00C403D8" w:rsidP="00A1182E">
            <w:pPr>
              <w:jc w:val="center"/>
              <w:rPr>
                <w:rFonts w:cstheme="minorHAnsi"/>
                <w:sz w:val="18"/>
                <w:szCs w:val="18"/>
              </w:rPr>
            </w:pPr>
          </w:p>
        </w:tc>
        <w:tc>
          <w:tcPr>
            <w:tcW w:w="1530" w:type="dxa"/>
          </w:tcPr>
          <w:p w:rsidR="00C403D8" w:rsidRPr="00E97AC4" w:rsidRDefault="00C403D8" w:rsidP="00A1182E">
            <w:pPr>
              <w:jc w:val="center"/>
              <w:rPr>
                <w:rFonts w:cstheme="minorHAnsi"/>
                <w:sz w:val="18"/>
                <w:szCs w:val="18"/>
              </w:rPr>
            </w:pPr>
          </w:p>
        </w:tc>
        <w:tc>
          <w:tcPr>
            <w:tcW w:w="5220" w:type="dxa"/>
          </w:tcPr>
          <w:p w:rsidR="00C403D8" w:rsidRPr="00E97AC4" w:rsidRDefault="00C403D8" w:rsidP="00A1182E">
            <w:pPr>
              <w:jc w:val="center"/>
              <w:rPr>
                <w:rFonts w:cstheme="minorHAnsi"/>
                <w:sz w:val="18"/>
                <w:szCs w:val="18"/>
              </w:rPr>
            </w:pPr>
          </w:p>
        </w:tc>
      </w:tr>
      <w:tr w:rsidR="00C403D8" w:rsidRPr="00E17395" w:rsidTr="00BF4E2A">
        <w:trPr>
          <w:trHeight w:val="288"/>
        </w:trPr>
        <w:tc>
          <w:tcPr>
            <w:tcW w:w="2337" w:type="dxa"/>
          </w:tcPr>
          <w:p w:rsidR="00C403D8" w:rsidRPr="00E97AC4" w:rsidRDefault="00C403D8" w:rsidP="00A1182E">
            <w:pPr>
              <w:jc w:val="center"/>
              <w:rPr>
                <w:rFonts w:cstheme="minorHAnsi"/>
                <w:sz w:val="18"/>
                <w:szCs w:val="18"/>
              </w:rPr>
            </w:pPr>
          </w:p>
        </w:tc>
        <w:tc>
          <w:tcPr>
            <w:tcW w:w="1708" w:type="dxa"/>
          </w:tcPr>
          <w:p w:rsidR="00C403D8" w:rsidRPr="00E97AC4" w:rsidRDefault="00C403D8" w:rsidP="00A1182E">
            <w:pPr>
              <w:jc w:val="center"/>
              <w:rPr>
                <w:rFonts w:cstheme="minorHAnsi"/>
                <w:sz w:val="18"/>
                <w:szCs w:val="18"/>
              </w:rPr>
            </w:pPr>
          </w:p>
        </w:tc>
        <w:tc>
          <w:tcPr>
            <w:tcW w:w="1530" w:type="dxa"/>
          </w:tcPr>
          <w:p w:rsidR="00C403D8" w:rsidRPr="00E97AC4" w:rsidRDefault="00C403D8" w:rsidP="00A1182E">
            <w:pPr>
              <w:jc w:val="center"/>
              <w:rPr>
                <w:rFonts w:cstheme="minorHAnsi"/>
                <w:sz w:val="18"/>
                <w:szCs w:val="18"/>
              </w:rPr>
            </w:pPr>
          </w:p>
        </w:tc>
        <w:tc>
          <w:tcPr>
            <w:tcW w:w="5220" w:type="dxa"/>
          </w:tcPr>
          <w:p w:rsidR="00C403D8" w:rsidRPr="00E97AC4" w:rsidRDefault="00C403D8" w:rsidP="00A1182E">
            <w:pPr>
              <w:jc w:val="center"/>
              <w:rPr>
                <w:rFonts w:cstheme="minorHAnsi"/>
                <w:sz w:val="18"/>
                <w:szCs w:val="18"/>
              </w:rPr>
            </w:pPr>
          </w:p>
        </w:tc>
      </w:tr>
      <w:tr w:rsidR="00C403D8" w:rsidRPr="00E17395" w:rsidTr="00BF4E2A">
        <w:trPr>
          <w:trHeight w:val="288"/>
        </w:trPr>
        <w:tc>
          <w:tcPr>
            <w:tcW w:w="2337" w:type="dxa"/>
          </w:tcPr>
          <w:p w:rsidR="00C403D8" w:rsidRPr="00E97AC4" w:rsidRDefault="00C403D8" w:rsidP="00A1182E">
            <w:pPr>
              <w:jc w:val="center"/>
              <w:rPr>
                <w:rFonts w:cstheme="minorHAnsi"/>
                <w:sz w:val="18"/>
                <w:szCs w:val="18"/>
              </w:rPr>
            </w:pPr>
          </w:p>
        </w:tc>
        <w:tc>
          <w:tcPr>
            <w:tcW w:w="1708" w:type="dxa"/>
          </w:tcPr>
          <w:p w:rsidR="00C403D8" w:rsidRPr="00E97AC4" w:rsidRDefault="00C403D8" w:rsidP="00A1182E">
            <w:pPr>
              <w:jc w:val="center"/>
              <w:rPr>
                <w:rFonts w:cstheme="minorHAnsi"/>
                <w:sz w:val="18"/>
                <w:szCs w:val="18"/>
              </w:rPr>
            </w:pPr>
          </w:p>
        </w:tc>
        <w:tc>
          <w:tcPr>
            <w:tcW w:w="1530" w:type="dxa"/>
          </w:tcPr>
          <w:p w:rsidR="00C403D8" w:rsidRPr="00E97AC4" w:rsidRDefault="00C403D8" w:rsidP="00A1182E">
            <w:pPr>
              <w:jc w:val="center"/>
              <w:rPr>
                <w:rFonts w:cstheme="minorHAnsi"/>
                <w:sz w:val="18"/>
                <w:szCs w:val="18"/>
              </w:rPr>
            </w:pPr>
          </w:p>
        </w:tc>
        <w:tc>
          <w:tcPr>
            <w:tcW w:w="5220" w:type="dxa"/>
          </w:tcPr>
          <w:p w:rsidR="00C403D8" w:rsidRPr="00E97AC4" w:rsidRDefault="00C403D8" w:rsidP="00A1182E">
            <w:pPr>
              <w:jc w:val="center"/>
              <w:rPr>
                <w:rFonts w:cstheme="minorHAnsi"/>
                <w:sz w:val="18"/>
                <w:szCs w:val="18"/>
              </w:rPr>
            </w:pPr>
          </w:p>
        </w:tc>
      </w:tr>
      <w:tr w:rsidR="00D84980" w:rsidRPr="00E17395" w:rsidTr="00BF4E2A">
        <w:trPr>
          <w:trHeight w:val="288"/>
        </w:trPr>
        <w:tc>
          <w:tcPr>
            <w:tcW w:w="2337" w:type="dxa"/>
          </w:tcPr>
          <w:p w:rsidR="00D84980" w:rsidRPr="00E97AC4" w:rsidRDefault="00D84980" w:rsidP="00A1182E">
            <w:pPr>
              <w:jc w:val="center"/>
              <w:rPr>
                <w:rFonts w:cstheme="minorHAnsi"/>
                <w:sz w:val="18"/>
                <w:szCs w:val="18"/>
              </w:rPr>
            </w:pPr>
          </w:p>
        </w:tc>
        <w:tc>
          <w:tcPr>
            <w:tcW w:w="1708" w:type="dxa"/>
          </w:tcPr>
          <w:p w:rsidR="00D84980" w:rsidRPr="00E97AC4" w:rsidRDefault="00D84980" w:rsidP="00A1182E">
            <w:pPr>
              <w:jc w:val="center"/>
              <w:rPr>
                <w:rFonts w:cstheme="minorHAnsi"/>
                <w:sz w:val="18"/>
                <w:szCs w:val="18"/>
              </w:rPr>
            </w:pPr>
          </w:p>
        </w:tc>
        <w:tc>
          <w:tcPr>
            <w:tcW w:w="1530" w:type="dxa"/>
          </w:tcPr>
          <w:p w:rsidR="00D84980" w:rsidRPr="00E97AC4" w:rsidRDefault="00D84980" w:rsidP="00A1182E">
            <w:pPr>
              <w:jc w:val="center"/>
              <w:rPr>
                <w:rFonts w:cstheme="minorHAnsi"/>
                <w:sz w:val="18"/>
                <w:szCs w:val="18"/>
              </w:rPr>
            </w:pPr>
          </w:p>
        </w:tc>
        <w:tc>
          <w:tcPr>
            <w:tcW w:w="5220" w:type="dxa"/>
          </w:tcPr>
          <w:p w:rsidR="00D84980" w:rsidRPr="00E97AC4" w:rsidRDefault="00D84980" w:rsidP="00A1182E">
            <w:pPr>
              <w:jc w:val="center"/>
              <w:rPr>
                <w:rFonts w:cstheme="minorHAnsi"/>
                <w:sz w:val="18"/>
                <w:szCs w:val="18"/>
              </w:rPr>
            </w:pPr>
          </w:p>
        </w:tc>
      </w:tr>
    </w:tbl>
    <w:p w:rsidR="00D84980" w:rsidRPr="007A7270" w:rsidRDefault="00D84980" w:rsidP="00D84980">
      <w:pPr>
        <w:spacing w:after="0" w:line="240" w:lineRule="auto"/>
        <w:rPr>
          <w:rFonts w:cstheme="minorHAnsi"/>
          <w:b/>
          <w:color w:val="365F91" w:themeColor="accent1" w:themeShade="BF"/>
          <w:sz w:val="24"/>
          <w:szCs w:val="24"/>
        </w:rPr>
      </w:pPr>
    </w:p>
    <w:p w:rsidR="00D84980" w:rsidRPr="007A7270" w:rsidRDefault="00D84980" w:rsidP="00D84980">
      <w:pPr>
        <w:spacing w:after="0" w:line="240" w:lineRule="auto"/>
        <w:rPr>
          <w:rFonts w:cstheme="minorHAnsi"/>
          <w:b/>
          <w:color w:val="365F91" w:themeColor="accent1" w:themeShade="BF"/>
          <w:sz w:val="24"/>
          <w:szCs w:val="24"/>
        </w:rPr>
      </w:pPr>
    </w:p>
    <w:p w:rsidR="007A7270" w:rsidRDefault="007A7270" w:rsidP="00D84980">
      <w:pPr>
        <w:spacing w:after="0" w:line="240" w:lineRule="auto"/>
        <w:rPr>
          <w:b/>
          <w:color w:val="365F91" w:themeColor="accent1" w:themeShade="BF"/>
          <w:sz w:val="24"/>
          <w:szCs w:val="24"/>
        </w:rPr>
      </w:pPr>
    </w:p>
    <w:p w:rsidR="007A7270" w:rsidRPr="00E17395" w:rsidRDefault="007A7270" w:rsidP="00D84980">
      <w:pPr>
        <w:spacing w:after="0" w:line="240" w:lineRule="auto"/>
        <w:rPr>
          <w:b/>
          <w:color w:val="365F91" w:themeColor="accent1" w:themeShade="BF"/>
          <w:sz w:val="20"/>
          <w:szCs w:val="20"/>
        </w:rPr>
      </w:pPr>
      <w:r w:rsidRPr="00E17395">
        <w:rPr>
          <w:b/>
          <w:color w:val="365F91" w:themeColor="accent1" w:themeShade="BF"/>
          <w:sz w:val="20"/>
          <w:szCs w:val="20"/>
        </w:rPr>
        <w:t>Conflict Resolution</w:t>
      </w:r>
    </w:p>
    <w:p w:rsidR="007A7270" w:rsidRPr="00E237CD" w:rsidRDefault="007A7270" w:rsidP="00E237CD">
      <w:pPr>
        <w:spacing w:line="240" w:lineRule="auto"/>
        <w:rPr>
          <w:rFonts w:cs="Arial"/>
          <w:sz w:val="20"/>
          <w:szCs w:val="20"/>
        </w:rPr>
      </w:pPr>
      <w:r w:rsidRPr="00E237CD">
        <w:rPr>
          <w:rFonts w:cs="Arial"/>
          <w:sz w:val="20"/>
          <w:szCs w:val="20"/>
        </w:rPr>
        <w:t xml:space="preserve">Any matter </w:t>
      </w:r>
      <w:r w:rsidR="009970E3" w:rsidRPr="00E237CD">
        <w:rPr>
          <w:rFonts w:cs="Arial"/>
          <w:sz w:val="20"/>
          <w:szCs w:val="20"/>
        </w:rPr>
        <w:t xml:space="preserve">of significance </w:t>
      </w:r>
      <w:r w:rsidRPr="00E237CD">
        <w:rPr>
          <w:rFonts w:cs="Arial"/>
          <w:sz w:val="20"/>
          <w:szCs w:val="20"/>
        </w:rPr>
        <w:t xml:space="preserve">which cannot be resolved </w:t>
      </w:r>
      <w:r w:rsidR="009970E3" w:rsidRPr="00E237CD">
        <w:rPr>
          <w:rFonts w:cs="Arial"/>
          <w:sz w:val="20"/>
          <w:szCs w:val="20"/>
        </w:rPr>
        <w:t xml:space="preserve">by the project leads may be referred to the appropriate administrator (typically the chair of the sponsoring council) or to the President’s Executive Staff (PES).  Any significant change in charter scope will require </w:t>
      </w:r>
      <w:ins w:id="16" w:author="Kaur, Kuldeep" w:date="2018-09-25T12:44:00Z">
        <w:r w:rsidR="002604A0">
          <w:rPr>
            <w:rFonts w:cs="Arial"/>
            <w:sz w:val="20"/>
            <w:szCs w:val="20"/>
          </w:rPr>
          <w:t xml:space="preserve">the </w:t>
        </w:r>
      </w:ins>
      <w:r w:rsidR="009970E3" w:rsidRPr="00E237CD">
        <w:rPr>
          <w:rFonts w:cs="Arial"/>
          <w:sz w:val="20"/>
          <w:szCs w:val="20"/>
        </w:rPr>
        <w:t xml:space="preserve">approval of a revised charter by the Executive Leadership Team (ELT). </w:t>
      </w:r>
    </w:p>
    <w:p w:rsidR="003B6EE5" w:rsidRPr="002941E5" w:rsidRDefault="003B6EE5" w:rsidP="003B6EE5">
      <w:pPr>
        <w:spacing w:after="0" w:line="240" w:lineRule="auto"/>
      </w:pPr>
    </w:p>
    <w:p w:rsidR="003C7E93" w:rsidRDefault="003C7E93">
      <w:pPr>
        <w:rPr>
          <w:b/>
          <w:sz w:val="24"/>
          <w:szCs w:val="24"/>
        </w:rPr>
      </w:pPr>
      <w:r>
        <w:rPr>
          <w:b/>
          <w:sz w:val="24"/>
          <w:szCs w:val="24"/>
        </w:rPr>
        <w:br w:type="page"/>
      </w:r>
    </w:p>
    <w:p w:rsidR="00D84980" w:rsidRPr="00B5292E" w:rsidRDefault="00D84980" w:rsidP="00D84980">
      <w:pPr>
        <w:pBdr>
          <w:top w:val="single" w:sz="12" w:space="1" w:color="A6A6A6" w:themeColor="background1" w:themeShade="A6"/>
        </w:pBdr>
        <w:spacing w:after="0" w:line="240" w:lineRule="auto"/>
        <w:rPr>
          <w:b/>
          <w:sz w:val="24"/>
          <w:szCs w:val="24"/>
        </w:rPr>
      </w:pPr>
      <w:r w:rsidRPr="00B5292E">
        <w:rPr>
          <w:b/>
          <w:sz w:val="24"/>
          <w:szCs w:val="24"/>
        </w:rPr>
        <w:lastRenderedPageBreak/>
        <w:t>APPENDIX A:</w:t>
      </w:r>
      <w:r w:rsidR="003B6EE5" w:rsidRPr="00B5292E">
        <w:rPr>
          <w:b/>
          <w:sz w:val="24"/>
          <w:szCs w:val="24"/>
        </w:rPr>
        <w:t xml:space="preserve"> PROJECT </w:t>
      </w:r>
      <w:r w:rsidR="009970E3">
        <w:rPr>
          <w:b/>
          <w:sz w:val="24"/>
          <w:szCs w:val="24"/>
        </w:rPr>
        <w:t>MEMBERSHIP</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0" w:type="auto"/>
        <w:tblInd w:w="50" w:type="dxa"/>
        <w:tblLook w:val="04A0" w:firstRow="1" w:lastRow="0" w:firstColumn="1" w:lastColumn="0" w:noHBand="0" w:noVBand="1"/>
      </w:tblPr>
      <w:tblGrid>
        <w:gridCol w:w="1700"/>
        <w:gridCol w:w="3937"/>
        <w:gridCol w:w="5103"/>
      </w:tblGrid>
      <w:tr w:rsidR="00585854" w:rsidRPr="0059784D" w:rsidTr="00DE7CCE">
        <w:tc>
          <w:tcPr>
            <w:tcW w:w="5640" w:type="dxa"/>
            <w:gridSpan w:val="2"/>
            <w:tcBorders>
              <w:bottom w:val="single" w:sz="18" w:space="0" w:color="C00000"/>
            </w:tcBorders>
            <w:shd w:val="clear" w:color="auto" w:fill="244061" w:themeFill="accent1" w:themeFillShade="80"/>
          </w:tcPr>
          <w:p w:rsidR="00585854" w:rsidRPr="0059784D" w:rsidRDefault="00585854" w:rsidP="00D84980">
            <w:pPr>
              <w:rPr>
                <w:b/>
                <w:sz w:val="20"/>
                <w:szCs w:val="20"/>
              </w:rPr>
            </w:pPr>
            <w:r>
              <w:rPr>
                <w:b/>
                <w:sz w:val="20"/>
                <w:szCs w:val="20"/>
              </w:rPr>
              <w:t xml:space="preserve">PROJECT </w:t>
            </w:r>
            <w:r w:rsidRPr="0059784D">
              <w:rPr>
                <w:b/>
                <w:sz w:val="20"/>
                <w:szCs w:val="20"/>
              </w:rPr>
              <w:t>TEAM</w:t>
            </w:r>
          </w:p>
        </w:tc>
        <w:tc>
          <w:tcPr>
            <w:tcW w:w="5105" w:type="dxa"/>
            <w:tcBorders>
              <w:bottom w:val="single" w:sz="18" w:space="0" w:color="C00000"/>
            </w:tcBorders>
            <w:shd w:val="clear" w:color="auto" w:fill="244061" w:themeFill="accent1" w:themeFillShade="80"/>
          </w:tcPr>
          <w:p w:rsidR="00585854" w:rsidRDefault="00585854" w:rsidP="00D84980">
            <w:pPr>
              <w:rPr>
                <w:b/>
                <w:sz w:val="20"/>
                <w:szCs w:val="20"/>
              </w:rPr>
            </w:pPr>
          </w:p>
        </w:tc>
      </w:tr>
      <w:tr w:rsidR="00585854" w:rsidRPr="0059784D" w:rsidTr="00DE7CCE">
        <w:tc>
          <w:tcPr>
            <w:tcW w:w="1701" w:type="dxa"/>
            <w:tcBorders>
              <w:top w:val="single" w:sz="18" w:space="0" w:color="C00000"/>
            </w:tcBorders>
          </w:tcPr>
          <w:p w:rsidR="00585854" w:rsidRPr="0059784D" w:rsidRDefault="00585854" w:rsidP="00585854">
            <w:pPr>
              <w:jc w:val="center"/>
              <w:rPr>
                <w:b/>
                <w:sz w:val="20"/>
                <w:szCs w:val="20"/>
              </w:rPr>
            </w:pPr>
          </w:p>
        </w:tc>
        <w:tc>
          <w:tcPr>
            <w:tcW w:w="3939" w:type="dxa"/>
            <w:tcBorders>
              <w:top w:val="single" w:sz="18" w:space="0" w:color="C00000"/>
            </w:tcBorders>
          </w:tcPr>
          <w:p w:rsidR="00585854" w:rsidRPr="0059784D" w:rsidRDefault="00585854" w:rsidP="00585854">
            <w:pPr>
              <w:jc w:val="center"/>
              <w:rPr>
                <w:b/>
                <w:sz w:val="20"/>
                <w:szCs w:val="20"/>
              </w:rPr>
            </w:pPr>
            <w:r>
              <w:rPr>
                <w:b/>
                <w:sz w:val="20"/>
                <w:szCs w:val="20"/>
              </w:rPr>
              <w:t>Name of Participant</w:t>
            </w:r>
          </w:p>
        </w:tc>
        <w:tc>
          <w:tcPr>
            <w:tcW w:w="5105" w:type="dxa"/>
            <w:tcBorders>
              <w:top w:val="single" w:sz="18" w:space="0" w:color="C00000"/>
            </w:tcBorders>
          </w:tcPr>
          <w:p w:rsidR="00585854" w:rsidRPr="0059784D" w:rsidRDefault="00C919C7" w:rsidP="00BC2061">
            <w:pPr>
              <w:jc w:val="center"/>
              <w:rPr>
                <w:b/>
                <w:sz w:val="20"/>
                <w:szCs w:val="20"/>
              </w:rPr>
            </w:pPr>
            <w:r>
              <w:rPr>
                <w:b/>
                <w:sz w:val="20"/>
                <w:szCs w:val="20"/>
              </w:rPr>
              <w:t>Role at the College</w:t>
            </w:r>
          </w:p>
        </w:tc>
      </w:tr>
      <w:tr w:rsidR="00585854" w:rsidRPr="0059784D" w:rsidTr="00DE7CCE">
        <w:trPr>
          <w:trHeight w:val="432"/>
        </w:trPr>
        <w:tc>
          <w:tcPr>
            <w:tcW w:w="1701" w:type="dxa"/>
            <w:tcBorders>
              <w:top w:val="single" w:sz="18" w:space="0" w:color="C00000"/>
            </w:tcBorders>
            <w:vAlign w:val="center"/>
          </w:tcPr>
          <w:p w:rsidR="00585854" w:rsidRPr="0059784D" w:rsidRDefault="00585854" w:rsidP="008D4AFA">
            <w:pPr>
              <w:rPr>
                <w:b/>
                <w:sz w:val="20"/>
                <w:szCs w:val="20"/>
              </w:rPr>
            </w:pPr>
            <w:r w:rsidRPr="0059784D">
              <w:rPr>
                <w:b/>
                <w:sz w:val="20"/>
                <w:szCs w:val="20"/>
              </w:rPr>
              <w:t xml:space="preserve">Project Lead </w:t>
            </w:r>
          </w:p>
        </w:tc>
        <w:tc>
          <w:tcPr>
            <w:tcW w:w="3939" w:type="dxa"/>
            <w:tcBorders>
              <w:top w:val="single" w:sz="18" w:space="0" w:color="C00000"/>
            </w:tcBorders>
            <w:vAlign w:val="center"/>
          </w:tcPr>
          <w:p w:rsidR="00585854" w:rsidRPr="0059784D" w:rsidRDefault="00C623C0" w:rsidP="00C553EE">
            <w:pPr>
              <w:rPr>
                <w:b/>
                <w:sz w:val="20"/>
                <w:szCs w:val="20"/>
              </w:rPr>
            </w:pPr>
            <w:r>
              <w:rPr>
                <w:b/>
                <w:sz w:val="20"/>
                <w:szCs w:val="20"/>
              </w:rPr>
              <w:t>Kuldeep Kaur</w:t>
            </w:r>
          </w:p>
        </w:tc>
        <w:tc>
          <w:tcPr>
            <w:tcW w:w="5105" w:type="dxa"/>
            <w:tcBorders>
              <w:top w:val="single" w:sz="18" w:space="0" w:color="C00000"/>
            </w:tcBorders>
            <w:vAlign w:val="center"/>
          </w:tcPr>
          <w:p w:rsidR="00585854" w:rsidRPr="0059784D" w:rsidRDefault="00C623C0" w:rsidP="00C553EE">
            <w:pPr>
              <w:rPr>
                <w:b/>
                <w:sz w:val="20"/>
                <w:szCs w:val="20"/>
              </w:rPr>
            </w:pPr>
            <w:r>
              <w:rPr>
                <w:b/>
                <w:sz w:val="20"/>
                <w:szCs w:val="20"/>
              </w:rPr>
              <w:t>Vice-President of Administrative Services</w:t>
            </w:r>
            <w:ins w:id="17" w:author="Kaur, Kuldeep" w:date="2018-09-25T12:54:00Z">
              <w:r w:rsidR="00B742BA">
                <w:rPr>
                  <w:b/>
                  <w:sz w:val="20"/>
                  <w:szCs w:val="20"/>
                </w:rPr>
                <w:t xml:space="preserve"> or designee</w:t>
              </w:r>
            </w:ins>
          </w:p>
        </w:tc>
      </w:tr>
      <w:tr w:rsidR="00F96BDC" w:rsidRPr="0059784D" w:rsidTr="00DE7CCE">
        <w:trPr>
          <w:trHeight w:val="432"/>
        </w:trPr>
        <w:tc>
          <w:tcPr>
            <w:tcW w:w="1701" w:type="dxa"/>
            <w:vAlign w:val="center"/>
          </w:tcPr>
          <w:p w:rsidR="00F96BDC" w:rsidRDefault="00F96BDC" w:rsidP="00C553EE">
            <w:pPr>
              <w:rPr>
                <w:b/>
                <w:sz w:val="20"/>
                <w:szCs w:val="20"/>
              </w:rPr>
            </w:pPr>
            <w:r>
              <w:rPr>
                <w:b/>
                <w:sz w:val="20"/>
                <w:szCs w:val="20"/>
              </w:rPr>
              <w:t>Project Co-Lead</w:t>
            </w:r>
          </w:p>
        </w:tc>
        <w:tc>
          <w:tcPr>
            <w:tcW w:w="3939" w:type="dxa"/>
            <w:vAlign w:val="center"/>
          </w:tcPr>
          <w:p w:rsidR="00F96BDC" w:rsidRDefault="00F96BDC" w:rsidP="00C553EE">
            <w:pPr>
              <w:rPr>
                <w:b/>
                <w:sz w:val="20"/>
                <w:szCs w:val="20"/>
              </w:rPr>
            </w:pPr>
            <w:r>
              <w:rPr>
                <w:b/>
                <w:sz w:val="20"/>
                <w:szCs w:val="20"/>
              </w:rPr>
              <w:t>Jeff Bucher</w:t>
            </w:r>
          </w:p>
        </w:tc>
        <w:tc>
          <w:tcPr>
            <w:tcW w:w="5105" w:type="dxa"/>
            <w:vAlign w:val="center"/>
          </w:tcPr>
          <w:p w:rsidR="00F96BDC" w:rsidRPr="007808EC" w:rsidRDefault="00F96BDC" w:rsidP="00C553EE">
            <w:pPr>
              <w:rPr>
                <w:b/>
                <w:sz w:val="20"/>
                <w:szCs w:val="20"/>
              </w:rPr>
            </w:pPr>
            <w:r>
              <w:rPr>
                <w:b/>
                <w:sz w:val="20"/>
                <w:szCs w:val="20"/>
              </w:rPr>
              <w:t>Information Technology Supervisor</w:t>
            </w:r>
            <w:ins w:id="18" w:author="Kaur, Kuldeep" w:date="2018-09-25T12:54:00Z">
              <w:r w:rsidR="00B742BA">
                <w:rPr>
                  <w:b/>
                  <w:sz w:val="20"/>
                  <w:szCs w:val="20"/>
                </w:rPr>
                <w:t xml:space="preserve"> or designee</w:t>
              </w:r>
            </w:ins>
          </w:p>
        </w:tc>
      </w:tr>
      <w:tr w:rsidR="00994E25" w:rsidRPr="0059784D" w:rsidTr="00DE7CCE">
        <w:trPr>
          <w:trHeight w:val="432"/>
        </w:trPr>
        <w:tc>
          <w:tcPr>
            <w:tcW w:w="1701" w:type="dxa"/>
            <w:vAlign w:val="center"/>
          </w:tcPr>
          <w:p w:rsidR="00994E25" w:rsidRDefault="00994E25" w:rsidP="00C553EE">
            <w:pPr>
              <w:rPr>
                <w:b/>
                <w:sz w:val="20"/>
                <w:szCs w:val="20"/>
              </w:rPr>
            </w:pPr>
            <w:r>
              <w:rPr>
                <w:b/>
                <w:sz w:val="20"/>
                <w:szCs w:val="20"/>
              </w:rPr>
              <w:t>Member</w:t>
            </w:r>
          </w:p>
        </w:tc>
        <w:tc>
          <w:tcPr>
            <w:tcW w:w="3939" w:type="dxa"/>
            <w:vAlign w:val="center"/>
          </w:tcPr>
          <w:p w:rsidR="00994E25" w:rsidRDefault="00994E25" w:rsidP="00C553EE">
            <w:pPr>
              <w:rPr>
                <w:b/>
                <w:sz w:val="20"/>
                <w:szCs w:val="20"/>
              </w:rPr>
            </w:pPr>
            <w:r>
              <w:rPr>
                <w:b/>
                <w:sz w:val="20"/>
                <w:szCs w:val="20"/>
              </w:rPr>
              <w:t>Cheryl Sears</w:t>
            </w:r>
          </w:p>
        </w:tc>
        <w:tc>
          <w:tcPr>
            <w:tcW w:w="5105" w:type="dxa"/>
            <w:vAlign w:val="center"/>
          </w:tcPr>
          <w:p w:rsidR="00994E25" w:rsidRDefault="00994E25" w:rsidP="00C553EE">
            <w:pPr>
              <w:rPr>
                <w:b/>
                <w:sz w:val="20"/>
                <w:szCs w:val="20"/>
              </w:rPr>
            </w:pPr>
            <w:r>
              <w:rPr>
                <w:b/>
                <w:sz w:val="20"/>
                <w:szCs w:val="20"/>
              </w:rPr>
              <w:t>Director, Administrative Services</w:t>
            </w:r>
            <w:ins w:id="19" w:author="Kaur, Kuldeep" w:date="2018-09-25T12:54:00Z">
              <w:r w:rsidR="00B742BA">
                <w:rPr>
                  <w:b/>
                  <w:sz w:val="20"/>
                  <w:szCs w:val="20"/>
                </w:rPr>
                <w:t xml:space="preserve"> or designee</w:t>
              </w:r>
            </w:ins>
          </w:p>
        </w:tc>
      </w:tr>
      <w:tr w:rsidR="00994E25" w:rsidRPr="0059784D" w:rsidTr="00DE7CCE">
        <w:trPr>
          <w:trHeight w:val="432"/>
        </w:trPr>
        <w:tc>
          <w:tcPr>
            <w:tcW w:w="1701" w:type="dxa"/>
            <w:vAlign w:val="center"/>
          </w:tcPr>
          <w:p w:rsidR="00994E25" w:rsidRDefault="00994E25" w:rsidP="00C553EE">
            <w:pPr>
              <w:rPr>
                <w:b/>
                <w:sz w:val="20"/>
                <w:szCs w:val="20"/>
              </w:rPr>
            </w:pPr>
            <w:r>
              <w:rPr>
                <w:b/>
                <w:sz w:val="20"/>
                <w:szCs w:val="20"/>
              </w:rPr>
              <w:t>Member</w:t>
            </w:r>
          </w:p>
        </w:tc>
        <w:tc>
          <w:tcPr>
            <w:tcW w:w="3939" w:type="dxa"/>
            <w:vAlign w:val="center"/>
          </w:tcPr>
          <w:p w:rsidR="00994E25" w:rsidRDefault="00994E25" w:rsidP="00C553EE">
            <w:pPr>
              <w:rPr>
                <w:b/>
                <w:sz w:val="20"/>
                <w:szCs w:val="20"/>
              </w:rPr>
            </w:pPr>
            <w:r>
              <w:rPr>
                <w:b/>
                <w:sz w:val="20"/>
                <w:szCs w:val="20"/>
              </w:rPr>
              <w:t>Rina Roy</w:t>
            </w:r>
          </w:p>
        </w:tc>
        <w:tc>
          <w:tcPr>
            <w:tcW w:w="5105" w:type="dxa"/>
            <w:vAlign w:val="center"/>
          </w:tcPr>
          <w:p w:rsidR="00994E25" w:rsidRDefault="00994E25" w:rsidP="00C553EE">
            <w:pPr>
              <w:rPr>
                <w:b/>
                <w:sz w:val="20"/>
                <w:szCs w:val="20"/>
              </w:rPr>
            </w:pPr>
            <w:r>
              <w:rPr>
                <w:b/>
                <w:sz w:val="20"/>
                <w:szCs w:val="20"/>
              </w:rPr>
              <w:t>Dean, Science &amp; Engineering</w:t>
            </w:r>
            <w:ins w:id="20" w:author="Kaur, Kuldeep" w:date="2018-09-25T12:54:00Z">
              <w:r w:rsidR="00B742BA">
                <w:rPr>
                  <w:b/>
                  <w:sz w:val="20"/>
                  <w:szCs w:val="20"/>
                </w:rPr>
                <w:t xml:space="preserve"> or designee</w:t>
              </w:r>
            </w:ins>
          </w:p>
        </w:tc>
      </w:tr>
      <w:tr w:rsidR="00B742BA" w:rsidRPr="0059784D" w:rsidTr="00DE7CCE">
        <w:trPr>
          <w:trHeight w:val="432"/>
          <w:ins w:id="21" w:author="Kaur, Kuldeep" w:date="2018-09-25T12:54:00Z"/>
        </w:trPr>
        <w:tc>
          <w:tcPr>
            <w:tcW w:w="1701" w:type="dxa"/>
            <w:vAlign w:val="center"/>
          </w:tcPr>
          <w:p w:rsidR="00B742BA" w:rsidRDefault="00B742BA" w:rsidP="00C553EE">
            <w:pPr>
              <w:rPr>
                <w:ins w:id="22" w:author="Kaur, Kuldeep" w:date="2018-09-25T12:54:00Z"/>
                <w:b/>
                <w:sz w:val="20"/>
                <w:szCs w:val="20"/>
              </w:rPr>
            </w:pPr>
            <w:ins w:id="23" w:author="Kaur, Kuldeep" w:date="2018-09-25T12:54:00Z">
              <w:r>
                <w:rPr>
                  <w:b/>
                  <w:sz w:val="20"/>
                  <w:szCs w:val="20"/>
                </w:rPr>
                <w:t>Member</w:t>
              </w:r>
            </w:ins>
          </w:p>
        </w:tc>
        <w:tc>
          <w:tcPr>
            <w:tcW w:w="3939" w:type="dxa"/>
            <w:vAlign w:val="center"/>
          </w:tcPr>
          <w:p w:rsidR="00B742BA" w:rsidRDefault="00B742BA" w:rsidP="00C553EE">
            <w:pPr>
              <w:rPr>
                <w:ins w:id="24" w:author="Kaur, Kuldeep" w:date="2018-09-25T12:54:00Z"/>
                <w:b/>
                <w:sz w:val="20"/>
                <w:szCs w:val="20"/>
              </w:rPr>
            </w:pPr>
            <w:ins w:id="25" w:author="Kaur, Kuldeep" w:date="2018-09-25T12:54:00Z">
              <w:r>
                <w:rPr>
                  <w:b/>
                  <w:sz w:val="20"/>
                  <w:szCs w:val="20"/>
                </w:rPr>
                <w:t>Jeff Stephenson</w:t>
              </w:r>
            </w:ins>
          </w:p>
        </w:tc>
        <w:tc>
          <w:tcPr>
            <w:tcW w:w="5105" w:type="dxa"/>
            <w:vAlign w:val="center"/>
          </w:tcPr>
          <w:p w:rsidR="00B742BA" w:rsidRDefault="00B742BA" w:rsidP="00C553EE">
            <w:pPr>
              <w:rPr>
                <w:ins w:id="26" w:author="Kaur, Kuldeep" w:date="2018-09-25T12:54:00Z"/>
                <w:b/>
                <w:sz w:val="20"/>
                <w:szCs w:val="20"/>
              </w:rPr>
            </w:pPr>
            <w:ins w:id="27" w:author="Kaur, Kuldeep" w:date="2018-09-25T12:54:00Z">
              <w:r>
                <w:rPr>
                  <w:b/>
                  <w:sz w:val="20"/>
                  <w:szCs w:val="20"/>
                </w:rPr>
                <w:t>Associate Vice President, Student Services or designee</w:t>
              </w:r>
              <w:bookmarkStart w:id="28" w:name="_GoBack"/>
              <w:bookmarkEnd w:id="28"/>
            </w:ins>
          </w:p>
        </w:tc>
      </w:tr>
      <w:tr w:rsidR="00994E25" w:rsidRPr="0059784D" w:rsidTr="00DE7CCE">
        <w:trPr>
          <w:trHeight w:val="432"/>
        </w:trPr>
        <w:tc>
          <w:tcPr>
            <w:tcW w:w="1701" w:type="dxa"/>
            <w:vAlign w:val="center"/>
          </w:tcPr>
          <w:p w:rsidR="00994E25" w:rsidRDefault="00994E25" w:rsidP="00C553EE">
            <w:pPr>
              <w:rPr>
                <w:b/>
                <w:sz w:val="20"/>
                <w:szCs w:val="20"/>
              </w:rPr>
            </w:pPr>
            <w:r>
              <w:rPr>
                <w:b/>
                <w:sz w:val="20"/>
                <w:szCs w:val="20"/>
              </w:rPr>
              <w:t>Member</w:t>
            </w:r>
          </w:p>
        </w:tc>
        <w:tc>
          <w:tcPr>
            <w:tcW w:w="3939" w:type="dxa"/>
            <w:vAlign w:val="center"/>
          </w:tcPr>
          <w:p w:rsidR="00994E25" w:rsidRDefault="00994E25" w:rsidP="00C553EE">
            <w:pPr>
              <w:rPr>
                <w:b/>
                <w:sz w:val="20"/>
                <w:szCs w:val="20"/>
              </w:rPr>
            </w:pPr>
            <w:r>
              <w:rPr>
                <w:b/>
                <w:sz w:val="20"/>
                <w:szCs w:val="20"/>
              </w:rPr>
              <w:t>Cheryl Watt</w:t>
            </w:r>
          </w:p>
        </w:tc>
        <w:tc>
          <w:tcPr>
            <w:tcW w:w="5105" w:type="dxa"/>
            <w:vAlign w:val="center"/>
          </w:tcPr>
          <w:p w:rsidR="00994E25" w:rsidRDefault="00994E25" w:rsidP="00C553EE">
            <w:pPr>
              <w:rPr>
                <w:b/>
                <w:sz w:val="20"/>
                <w:szCs w:val="20"/>
              </w:rPr>
            </w:pPr>
            <w:r>
              <w:rPr>
                <w:b/>
                <w:sz w:val="20"/>
                <w:szCs w:val="20"/>
              </w:rPr>
              <w:t>Classified, Nursing</w:t>
            </w:r>
          </w:p>
        </w:tc>
      </w:tr>
      <w:tr w:rsidR="00994E25" w:rsidRPr="0059784D" w:rsidTr="00DE7CCE">
        <w:trPr>
          <w:trHeight w:val="432"/>
        </w:trPr>
        <w:tc>
          <w:tcPr>
            <w:tcW w:w="1701" w:type="dxa"/>
            <w:vAlign w:val="center"/>
          </w:tcPr>
          <w:p w:rsidR="00994E25" w:rsidRDefault="00994E25" w:rsidP="00C553EE">
            <w:pPr>
              <w:rPr>
                <w:b/>
                <w:sz w:val="20"/>
                <w:szCs w:val="20"/>
              </w:rPr>
            </w:pPr>
            <w:r>
              <w:rPr>
                <w:b/>
                <w:sz w:val="20"/>
                <w:szCs w:val="20"/>
              </w:rPr>
              <w:t>Member</w:t>
            </w:r>
          </w:p>
        </w:tc>
        <w:tc>
          <w:tcPr>
            <w:tcW w:w="3939" w:type="dxa"/>
            <w:vAlign w:val="center"/>
          </w:tcPr>
          <w:p w:rsidR="00994E25" w:rsidRDefault="00994E25" w:rsidP="00C553EE">
            <w:pPr>
              <w:rPr>
                <w:b/>
                <w:sz w:val="20"/>
                <w:szCs w:val="20"/>
              </w:rPr>
            </w:pPr>
            <w:r>
              <w:rPr>
                <w:b/>
                <w:sz w:val="20"/>
                <w:szCs w:val="20"/>
              </w:rPr>
              <w:t>Richard Wood</w:t>
            </w:r>
          </w:p>
        </w:tc>
        <w:tc>
          <w:tcPr>
            <w:tcW w:w="5105" w:type="dxa"/>
            <w:vAlign w:val="center"/>
          </w:tcPr>
          <w:p w:rsidR="00994E25" w:rsidRDefault="00994E25" w:rsidP="00C553EE">
            <w:pPr>
              <w:rPr>
                <w:b/>
                <w:sz w:val="20"/>
                <w:szCs w:val="20"/>
              </w:rPr>
            </w:pPr>
            <w:r>
              <w:rPr>
                <w:b/>
                <w:sz w:val="20"/>
                <w:szCs w:val="20"/>
              </w:rPr>
              <w:t>Classified, Student Services</w:t>
            </w:r>
          </w:p>
        </w:tc>
      </w:tr>
      <w:tr w:rsidR="00585854" w:rsidRPr="0059784D" w:rsidTr="00DE7CCE">
        <w:trPr>
          <w:trHeight w:val="432"/>
        </w:trPr>
        <w:tc>
          <w:tcPr>
            <w:tcW w:w="1701" w:type="dxa"/>
            <w:vAlign w:val="center"/>
          </w:tcPr>
          <w:p w:rsidR="00585854" w:rsidRPr="0059784D" w:rsidRDefault="001A57DC" w:rsidP="00C553EE">
            <w:pPr>
              <w:rPr>
                <w:b/>
                <w:sz w:val="20"/>
                <w:szCs w:val="20"/>
              </w:rPr>
            </w:pPr>
            <w:r>
              <w:rPr>
                <w:b/>
                <w:sz w:val="20"/>
                <w:szCs w:val="20"/>
              </w:rPr>
              <w:t>Member</w:t>
            </w:r>
          </w:p>
        </w:tc>
        <w:tc>
          <w:tcPr>
            <w:tcW w:w="3939" w:type="dxa"/>
            <w:vAlign w:val="center"/>
          </w:tcPr>
          <w:p w:rsidR="00585854" w:rsidRPr="0059784D" w:rsidRDefault="001A57DC" w:rsidP="00C553EE">
            <w:pPr>
              <w:rPr>
                <w:b/>
                <w:sz w:val="20"/>
                <w:szCs w:val="20"/>
              </w:rPr>
            </w:pPr>
            <w:r>
              <w:rPr>
                <w:b/>
                <w:sz w:val="20"/>
                <w:szCs w:val="20"/>
              </w:rPr>
              <w:t>Cindi Unmack</w:t>
            </w:r>
          </w:p>
        </w:tc>
        <w:tc>
          <w:tcPr>
            <w:tcW w:w="5105" w:type="dxa"/>
            <w:vAlign w:val="center"/>
          </w:tcPr>
          <w:p w:rsidR="00585854" w:rsidRPr="0059784D" w:rsidRDefault="00F96BDC" w:rsidP="00F96BDC">
            <w:pPr>
              <w:rPr>
                <w:b/>
                <w:sz w:val="20"/>
                <w:szCs w:val="20"/>
              </w:rPr>
            </w:pPr>
            <w:r>
              <w:rPr>
                <w:b/>
                <w:sz w:val="20"/>
                <w:szCs w:val="20"/>
              </w:rPr>
              <w:t xml:space="preserve">Faculty, </w:t>
            </w:r>
            <w:r w:rsidR="009E20C5" w:rsidRPr="007808EC">
              <w:rPr>
                <w:b/>
                <w:sz w:val="20"/>
                <w:szCs w:val="20"/>
              </w:rPr>
              <w:t>Behavioral/Social Sciences</w:t>
            </w:r>
          </w:p>
        </w:tc>
      </w:tr>
      <w:tr w:rsidR="00585854" w:rsidRPr="0059784D" w:rsidTr="00DE7CCE">
        <w:trPr>
          <w:trHeight w:val="432"/>
        </w:trPr>
        <w:tc>
          <w:tcPr>
            <w:tcW w:w="1701" w:type="dxa"/>
            <w:vAlign w:val="center"/>
          </w:tcPr>
          <w:p w:rsidR="00585854" w:rsidRPr="0059784D" w:rsidRDefault="001A57DC" w:rsidP="00C553EE">
            <w:pPr>
              <w:rPr>
                <w:b/>
                <w:sz w:val="20"/>
                <w:szCs w:val="20"/>
              </w:rPr>
            </w:pPr>
            <w:r>
              <w:rPr>
                <w:b/>
                <w:sz w:val="20"/>
                <w:szCs w:val="20"/>
              </w:rPr>
              <w:t>Member</w:t>
            </w:r>
          </w:p>
        </w:tc>
        <w:tc>
          <w:tcPr>
            <w:tcW w:w="3939" w:type="dxa"/>
            <w:vAlign w:val="center"/>
          </w:tcPr>
          <w:p w:rsidR="00585854" w:rsidRPr="0059784D" w:rsidRDefault="001A57DC" w:rsidP="00C553EE">
            <w:pPr>
              <w:rPr>
                <w:b/>
                <w:sz w:val="20"/>
                <w:szCs w:val="20"/>
              </w:rPr>
            </w:pPr>
            <w:r>
              <w:rPr>
                <w:b/>
                <w:sz w:val="20"/>
                <w:szCs w:val="20"/>
              </w:rPr>
              <w:t>Marc Condos</w:t>
            </w:r>
          </w:p>
        </w:tc>
        <w:tc>
          <w:tcPr>
            <w:tcW w:w="5105" w:type="dxa"/>
            <w:vAlign w:val="center"/>
          </w:tcPr>
          <w:p w:rsidR="00585854" w:rsidRPr="0059784D" w:rsidRDefault="00F96BDC" w:rsidP="00C553EE">
            <w:pPr>
              <w:rPr>
                <w:b/>
                <w:sz w:val="20"/>
                <w:szCs w:val="20"/>
              </w:rPr>
            </w:pPr>
            <w:r>
              <w:rPr>
                <w:b/>
                <w:sz w:val="20"/>
                <w:szCs w:val="20"/>
              </w:rPr>
              <w:t xml:space="preserve">Faculty, </w:t>
            </w:r>
            <w:r w:rsidR="009E20C5" w:rsidRPr="007808EC">
              <w:rPr>
                <w:b/>
                <w:sz w:val="20"/>
                <w:szCs w:val="20"/>
              </w:rPr>
              <w:t>Business/Computer Science</w:t>
            </w:r>
            <w:r>
              <w:rPr>
                <w:b/>
                <w:sz w:val="20"/>
                <w:szCs w:val="20"/>
              </w:rPr>
              <w:t xml:space="preserve"> </w:t>
            </w:r>
          </w:p>
        </w:tc>
      </w:tr>
      <w:tr w:rsidR="00994E25" w:rsidRPr="0059784D" w:rsidTr="00DE7CCE">
        <w:trPr>
          <w:trHeight w:val="432"/>
        </w:trPr>
        <w:tc>
          <w:tcPr>
            <w:tcW w:w="1701" w:type="dxa"/>
            <w:vAlign w:val="center"/>
          </w:tcPr>
          <w:p w:rsidR="00994E25" w:rsidRDefault="002365E4" w:rsidP="00C553EE">
            <w:pPr>
              <w:rPr>
                <w:b/>
                <w:sz w:val="20"/>
                <w:szCs w:val="20"/>
              </w:rPr>
            </w:pPr>
            <w:r>
              <w:rPr>
                <w:b/>
                <w:sz w:val="20"/>
                <w:szCs w:val="20"/>
              </w:rPr>
              <w:t>Member</w:t>
            </w:r>
          </w:p>
        </w:tc>
        <w:tc>
          <w:tcPr>
            <w:tcW w:w="3939" w:type="dxa"/>
            <w:vAlign w:val="center"/>
          </w:tcPr>
          <w:p w:rsidR="00994E25" w:rsidRDefault="002365E4" w:rsidP="00C553EE">
            <w:pPr>
              <w:rPr>
                <w:b/>
                <w:sz w:val="20"/>
                <w:szCs w:val="20"/>
              </w:rPr>
            </w:pPr>
            <w:r>
              <w:rPr>
                <w:b/>
                <w:sz w:val="20"/>
                <w:szCs w:val="20"/>
              </w:rPr>
              <w:t>Jennifer Scalzi</w:t>
            </w:r>
          </w:p>
        </w:tc>
        <w:tc>
          <w:tcPr>
            <w:tcW w:w="5105" w:type="dxa"/>
            <w:vAlign w:val="center"/>
          </w:tcPr>
          <w:p w:rsidR="00994E25" w:rsidRDefault="00994E25" w:rsidP="00C553EE">
            <w:pPr>
              <w:rPr>
                <w:b/>
                <w:sz w:val="20"/>
                <w:szCs w:val="20"/>
              </w:rPr>
            </w:pPr>
            <w:r>
              <w:rPr>
                <w:b/>
                <w:sz w:val="20"/>
                <w:szCs w:val="20"/>
              </w:rPr>
              <w:t>Faculty, Counseling</w:t>
            </w:r>
          </w:p>
        </w:tc>
      </w:tr>
      <w:tr w:rsidR="001A57DC" w:rsidRPr="0059784D" w:rsidTr="00DE7CCE">
        <w:trPr>
          <w:trHeight w:val="432"/>
        </w:trPr>
        <w:tc>
          <w:tcPr>
            <w:tcW w:w="1701" w:type="dxa"/>
            <w:vAlign w:val="center"/>
          </w:tcPr>
          <w:p w:rsidR="001A57DC" w:rsidRPr="0059784D" w:rsidRDefault="001A57DC" w:rsidP="001A57DC">
            <w:pPr>
              <w:rPr>
                <w:b/>
                <w:sz w:val="20"/>
                <w:szCs w:val="20"/>
              </w:rPr>
            </w:pPr>
            <w:r>
              <w:rPr>
                <w:b/>
                <w:sz w:val="20"/>
                <w:szCs w:val="20"/>
              </w:rPr>
              <w:t>Member</w:t>
            </w:r>
          </w:p>
        </w:tc>
        <w:tc>
          <w:tcPr>
            <w:tcW w:w="3939" w:type="dxa"/>
            <w:vAlign w:val="center"/>
          </w:tcPr>
          <w:p w:rsidR="001A57DC" w:rsidRPr="0059784D" w:rsidRDefault="001A57DC" w:rsidP="001A57DC">
            <w:pPr>
              <w:rPr>
                <w:b/>
                <w:sz w:val="20"/>
                <w:szCs w:val="20"/>
              </w:rPr>
            </w:pPr>
            <w:r>
              <w:rPr>
                <w:b/>
                <w:sz w:val="20"/>
                <w:szCs w:val="20"/>
              </w:rPr>
              <w:t>Traci Gourdine</w:t>
            </w:r>
          </w:p>
        </w:tc>
        <w:tc>
          <w:tcPr>
            <w:tcW w:w="5105" w:type="dxa"/>
            <w:vAlign w:val="center"/>
          </w:tcPr>
          <w:p w:rsidR="001A57DC" w:rsidRPr="0059784D" w:rsidRDefault="00F96BDC" w:rsidP="001A57DC">
            <w:pPr>
              <w:rPr>
                <w:b/>
                <w:sz w:val="20"/>
                <w:szCs w:val="20"/>
              </w:rPr>
            </w:pPr>
            <w:r>
              <w:rPr>
                <w:b/>
                <w:sz w:val="20"/>
                <w:szCs w:val="20"/>
              </w:rPr>
              <w:t>Faculty, E</w:t>
            </w:r>
            <w:r w:rsidR="001A57DC">
              <w:rPr>
                <w:b/>
                <w:sz w:val="20"/>
                <w:szCs w:val="20"/>
              </w:rPr>
              <w:t>nglish</w:t>
            </w:r>
            <w:r>
              <w:rPr>
                <w:b/>
                <w:sz w:val="20"/>
                <w:szCs w:val="20"/>
              </w:rPr>
              <w:t xml:space="preserve"> </w:t>
            </w:r>
          </w:p>
        </w:tc>
      </w:tr>
      <w:tr w:rsidR="001A57DC" w:rsidRPr="0059784D" w:rsidTr="00DE7CCE">
        <w:trPr>
          <w:trHeight w:val="432"/>
        </w:trPr>
        <w:tc>
          <w:tcPr>
            <w:tcW w:w="1701" w:type="dxa"/>
            <w:vAlign w:val="center"/>
          </w:tcPr>
          <w:p w:rsidR="001A57DC" w:rsidRPr="0059784D" w:rsidRDefault="001A57DC" w:rsidP="001A57DC">
            <w:pPr>
              <w:rPr>
                <w:b/>
                <w:sz w:val="20"/>
                <w:szCs w:val="20"/>
              </w:rPr>
            </w:pPr>
            <w:r>
              <w:rPr>
                <w:b/>
                <w:sz w:val="20"/>
                <w:szCs w:val="20"/>
              </w:rPr>
              <w:t>Member</w:t>
            </w:r>
          </w:p>
        </w:tc>
        <w:tc>
          <w:tcPr>
            <w:tcW w:w="3939" w:type="dxa"/>
            <w:vAlign w:val="center"/>
          </w:tcPr>
          <w:p w:rsidR="001A57DC" w:rsidRPr="0059784D" w:rsidRDefault="001A57DC" w:rsidP="001A57DC">
            <w:pPr>
              <w:rPr>
                <w:b/>
                <w:sz w:val="20"/>
                <w:szCs w:val="20"/>
              </w:rPr>
            </w:pPr>
            <w:r>
              <w:rPr>
                <w:b/>
                <w:sz w:val="20"/>
                <w:szCs w:val="20"/>
              </w:rPr>
              <w:t>Sarah Mattson</w:t>
            </w:r>
          </w:p>
        </w:tc>
        <w:tc>
          <w:tcPr>
            <w:tcW w:w="5105" w:type="dxa"/>
            <w:vAlign w:val="center"/>
          </w:tcPr>
          <w:p w:rsidR="001A57DC" w:rsidRPr="0059784D" w:rsidRDefault="00F96BDC" w:rsidP="001A57DC">
            <w:pPr>
              <w:rPr>
                <w:b/>
                <w:sz w:val="20"/>
                <w:szCs w:val="20"/>
              </w:rPr>
            </w:pPr>
            <w:r>
              <w:rPr>
                <w:b/>
                <w:sz w:val="20"/>
                <w:szCs w:val="20"/>
              </w:rPr>
              <w:t xml:space="preserve">Faculty, </w:t>
            </w:r>
            <w:r w:rsidR="001A57DC">
              <w:rPr>
                <w:b/>
                <w:sz w:val="20"/>
                <w:szCs w:val="20"/>
              </w:rPr>
              <w:t xml:space="preserve">Fine and Applied Arts </w:t>
            </w:r>
            <w:r>
              <w:rPr>
                <w:b/>
                <w:sz w:val="20"/>
                <w:szCs w:val="20"/>
              </w:rPr>
              <w:t xml:space="preserve"> </w:t>
            </w:r>
          </w:p>
        </w:tc>
      </w:tr>
      <w:tr w:rsidR="001A57DC" w:rsidRPr="0059784D" w:rsidTr="00DE7CCE">
        <w:trPr>
          <w:trHeight w:val="432"/>
        </w:trPr>
        <w:tc>
          <w:tcPr>
            <w:tcW w:w="1701" w:type="dxa"/>
            <w:vAlign w:val="center"/>
          </w:tcPr>
          <w:p w:rsidR="001A57DC" w:rsidRPr="0059784D" w:rsidRDefault="001A57DC" w:rsidP="001A57DC">
            <w:pPr>
              <w:rPr>
                <w:b/>
                <w:sz w:val="20"/>
                <w:szCs w:val="20"/>
              </w:rPr>
            </w:pPr>
            <w:r>
              <w:rPr>
                <w:b/>
                <w:sz w:val="20"/>
                <w:szCs w:val="20"/>
              </w:rPr>
              <w:t>Member</w:t>
            </w:r>
          </w:p>
        </w:tc>
        <w:tc>
          <w:tcPr>
            <w:tcW w:w="3939" w:type="dxa"/>
            <w:vAlign w:val="center"/>
          </w:tcPr>
          <w:p w:rsidR="001A57DC" w:rsidRPr="0059784D" w:rsidRDefault="001A57DC" w:rsidP="001A57DC">
            <w:pPr>
              <w:rPr>
                <w:b/>
                <w:sz w:val="20"/>
                <w:szCs w:val="20"/>
              </w:rPr>
            </w:pPr>
            <w:r>
              <w:rPr>
                <w:b/>
                <w:sz w:val="20"/>
                <w:szCs w:val="20"/>
              </w:rPr>
              <w:t>John Coldiron</w:t>
            </w:r>
          </w:p>
        </w:tc>
        <w:tc>
          <w:tcPr>
            <w:tcW w:w="5105" w:type="dxa"/>
            <w:vAlign w:val="center"/>
          </w:tcPr>
          <w:p w:rsidR="001A57DC" w:rsidRPr="0059784D" w:rsidRDefault="00F96BDC" w:rsidP="002365E4">
            <w:pPr>
              <w:rPr>
                <w:b/>
                <w:sz w:val="20"/>
                <w:szCs w:val="20"/>
              </w:rPr>
            </w:pPr>
            <w:r>
              <w:rPr>
                <w:b/>
                <w:sz w:val="20"/>
                <w:szCs w:val="20"/>
              </w:rPr>
              <w:t xml:space="preserve">Faculty, </w:t>
            </w:r>
            <w:r w:rsidR="001A57DC">
              <w:rPr>
                <w:b/>
                <w:sz w:val="20"/>
                <w:szCs w:val="20"/>
              </w:rPr>
              <w:t xml:space="preserve">Health </w:t>
            </w:r>
            <w:r w:rsidR="002365E4">
              <w:rPr>
                <w:b/>
                <w:sz w:val="20"/>
                <w:szCs w:val="20"/>
              </w:rPr>
              <w:t>&amp;</w:t>
            </w:r>
            <w:r w:rsidR="001A57DC">
              <w:rPr>
                <w:b/>
                <w:sz w:val="20"/>
                <w:szCs w:val="20"/>
              </w:rPr>
              <w:t xml:space="preserve"> Education</w:t>
            </w:r>
            <w:r>
              <w:rPr>
                <w:b/>
                <w:sz w:val="20"/>
                <w:szCs w:val="20"/>
              </w:rPr>
              <w:t xml:space="preserve"> </w:t>
            </w:r>
          </w:p>
        </w:tc>
      </w:tr>
      <w:tr w:rsidR="001A57DC" w:rsidRPr="0059784D" w:rsidTr="00DE7CCE">
        <w:trPr>
          <w:trHeight w:val="432"/>
        </w:trPr>
        <w:tc>
          <w:tcPr>
            <w:tcW w:w="1701" w:type="dxa"/>
            <w:vAlign w:val="center"/>
          </w:tcPr>
          <w:p w:rsidR="001A57DC" w:rsidRPr="0059784D" w:rsidRDefault="001A57DC" w:rsidP="001A57DC">
            <w:pPr>
              <w:rPr>
                <w:b/>
                <w:sz w:val="20"/>
                <w:szCs w:val="20"/>
              </w:rPr>
            </w:pPr>
            <w:r>
              <w:rPr>
                <w:b/>
                <w:sz w:val="20"/>
                <w:szCs w:val="20"/>
              </w:rPr>
              <w:t>Member</w:t>
            </w:r>
          </w:p>
        </w:tc>
        <w:tc>
          <w:tcPr>
            <w:tcW w:w="3939" w:type="dxa"/>
            <w:vAlign w:val="center"/>
          </w:tcPr>
          <w:p w:rsidR="001A57DC" w:rsidRDefault="001A57DC" w:rsidP="001A57DC">
            <w:pPr>
              <w:rPr>
                <w:b/>
                <w:sz w:val="20"/>
                <w:szCs w:val="20"/>
              </w:rPr>
            </w:pPr>
            <w:r>
              <w:rPr>
                <w:b/>
                <w:sz w:val="20"/>
                <w:szCs w:val="20"/>
              </w:rPr>
              <w:t>Lorraine Chow</w:t>
            </w:r>
          </w:p>
        </w:tc>
        <w:tc>
          <w:tcPr>
            <w:tcW w:w="5105" w:type="dxa"/>
            <w:vAlign w:val="center"/>
          </w:tcPr>
          <w:p w:rsidR="001A57DC" w:rsidRDefault="00F96BDC" w:rsidP="001A57DC">
            <w:pPr>
              <w:rPr>
                <w:b/>
                <w:sz w:val="20"/>
                <w:szCs w:val="20"/>
              </w:rPr>
            </w:pPr>
            <w:r>
              <w:rPr>
                <w:b/>
                <w:sz w:val="20"/>
                <w:szCs w:val="20"/>
              </w:rPr>
              <w:t xml:space="preserve">Faculty, </w:t>
            </w:r>
            <w:r w:rsidR="001A57DC">
              <w:rPr>
                <w:b/>
                <w:sz w:val="20"/>
                <w:szCs w:val="20"/>
              </w:rPr>
              <w:t>Humanities</w:t>
            </w:r>
          </w:p>
        </w:tc>
      </w:tr>
      <w:tr w:rsidR="001A57DC" w:rsidRPr="0059784D" w:rsidTr="00DE7CCE">
        <w:trPr>
          <w:trHeight w:val="432"/>
        </w:trPr>
        <w:tc>
          <w:tcPr>
            <w:tcW w:w="1701" w:type="dxa"/>
            <w:vAlign w:val="center"/>
          </w:tcPr>
          <w:p w:rsidR="001A57DC" w:rsidRPr="0059784D" w:rsidRDefault="001A57DC" w:rsidP="001A57DC">
            <w:pPr>
              <w:rPr>
                <w:b/>
                <w:sz w:val="20"/>
                <w:szCs w:val="20"/>
              </w:rPr>
            </w:pPr>
            <w:r>
              <w:rPr>
                <w:b/>
                <w:sz w:val="20"/>
                <w:szCs w:val="20"/>
              </w:rPr>
              <w:t>Member</w:t>
            </w:r>
          </w:p>
        </w:tc>
        <w:tc>
          <w:tcPr>
            <w:tcW w:w="3939" w:type="dxa"/>
            <w:vAlign w:val="center"/>
          </w:tcPr>
          <w:p w:rsidR="001A57DC" w:rsidRPr="0059784D" w:rsidRDefault="001A57DC" w:rsidP="001A57DC">
            <w:pPr>
              <w:rPr>
                <w:b/>
                <w:sz w:val="20"/>
                <w:szCs w:val="20"/>
              </w:rPr>
            </w:pPr>
            <w:r>
              <w:rPr>
                <w:b/>
                <w:sz w:val="20"/>
                <w:szCs w:val="20"/>
              </w:rPr>
              <w:t>Daniel Crump</w:t>
            </w:r>
          </w:p>
        </w:tc>
        <w:tc>
          <w:tcPr>
            <w:tcW w:w="5105" w:type="dxa"/>
            <w:vAlign w:val="center"/>
          </w:tcPr>
          <w:p w:rsidR="001A57DC" w:rsidRPr="0059784D" w:rsidRDefault="00F96BDC" w:rsidP="00F96BDC">
            <w:pPr>
              <w:rPr>
                <w:b/>
                <w:sz w:val="20"/>
                <w:szCs w:val="20"/>
              </w:rPr>
            </w:pPr>
            <w:r>
              <w:rPr>
                <w:b/>
                <w:sz w:val="20"/>
                <w:szCs w:val="20"/>
              </w:rPr>
              <w:t xml:space="preserve">Faculty, </w:t>
            </w:r>
            <w:r w:rsidR="001A57DC">
              <w:rPr>
                <w:b/>
                <w:sz w:val="20"/>
                <w:szCs w:val="20"/>
              </w:rPr>
              <w:t>Library</w:t>
            </w:r>
            <w:r w:rsidR="001A57DC" w:rsidRPr="007808EC">
              <w:rPr>
                <w:b/>
                <w:sz w:val="20"/>
                <w:szCs w:val="20"/>
              </w:rPr>
              <w:t xml:space="preserve"> </w:t>
            </w:r>
            <w:r w:rsidR="002365E4">
              <w:rPr>
                <w:b/>
                <w:sz w:val="20"/>
                <w:szCs w:val="20"/>
              </w:rPr>
              <w:t>&amp;</w:t>
            </w:r>
            <w:r>
              <w:rPr>
                <w:b/>
                <w:sz w:val="20"/>
                <w:szCs w:val="20"/>
              </w:rPr>
              <w:t xml:space="preserve"> Learning Resources</w:t>
            </w:r>
          </w:p>
        </w:tc>
      </w:tr>
      <w:tr w:rsidR="001A57DC" w:rsidRPr="0059784D" w:rsidTr="00DE7CCE">
        <w:trPr>
          <w:trHeight w:val="432"/>
        </w:trPr>
        <w:tc>
          <w:tcPr>
            <w:tcW w:w="1701" w:type="dxa"/>
            <w:vAlign w:val="center"/>
          </w:tcPr>
          <w:p w:rsidR="001A57DC" w:rsidRPr="0059784D" w:rsidRDefault="001A57DC" w:rsidP="001A57DC">
            <w:pPr>
              <w:rPr>
                <w:b/>
                <w:sz w:val="20"/>
                <w:szCs w:val="20"/>
              </w:rPr>
            </w:pPr>
            <w:r>
              <w:rPr>
                <w:b/>
                <w:sz w:val="20"/>
                <w:szCs w:val="20"/>
              </w:rPr>
              <w:t>Members</w:t>
            </w:r>
          </w:p>
        </w:tc>
        <w:tc>
          <w:tcPr>
            <w:tcW w:w="3939" w:type="dxa"/>
            <w:vAlign w:val="center"/>
          </w:tcPr>
          <w:p w:rsidR="001A57DC" w:rsidRPr="0059784D" w:rsidRDefault="001A57DC" w:rsidP="001A57DC">
            <w:pPr>
              <w:rPr>
                <w:b/>
                <w:sz w:val="20"/>
                <w:szCs w:val="20"/>
              </w:rPr>
            </w:pPr>
            <w:r>
              <w:rPr>
                <w:b/>
                <w:sz w:val="20"/>
                <w:szCs w:val="20"/>
              </w:rPr>
              <w:t>Aileen Halseth/Matt Mitchell</w:t>
            </w:r>
          </w:p>
        </w:tc>
        <w:tc>
          <w:tcPr>
            <w:tcW w:w="5105" w:type="dxa"/>
            <w:vAlign w:val="center"/>
          </w:tcPr>
          <w:p w:rsidR="001A57DC" w:rsidRPr="0059784D" w:rsidRDefault="00F96BDC" w:rsidP="00F96BDC">
            <w:pPr>
              <w:rPr>
                <w:b/>
                <w:sz w:val="20"/>
                <w:szCs w:val="20"/>
              </w:rPr>
            </w:pPr>
            <w:r>
              <w:rPr>
                <w:b/>
                <w:sz w:val="20"/>
                <w:szCs w:val="20"/>
              </w:rPr>
              <w:t xml:space="preserve">Faculty, </w:t>
            </w:r>
            <w:r w:rsidR="001A57DC">
              <w:rPr>
                <w:b/>
                <w:sz w:val="20"/>
                <w:szCs w:val="20"/>
              </w:rPr>
              <w:t>Mathematics</w:t>
            </w:r>
            <w:r w:rsidR="001A57DC" w:rsidRPr="007808EC">
              <w:rPr>
                <w:b/>
                <w:sz w:val="20"/>
                <w:szCs w:val="20"/>
              </w:rPr>
              <w:t xml:space="preserve"> </w:t>
            </w:r>
          </w:p>
        </w:tc>
      </w:tr>
      <w:tr w:rsidR="001A57DC" w:rsidRPr="0059784D" w:rsidTr="00DE7CCE">
        <w:trPr>
          <w:trHeight w:val="432"/>
        </w:trPr>
        <w:tc>
          <w:tcPr>
            <w:tcW w:w="1701" w:type="dxa"/>
            <w:vAlign w:val="center"/>
          </w:tcPr>
          <w:p w:rsidR="001A57DC" w:rsidRPr="0059784D" w:rsidRDefault="001A57DC" w:rsidP="001A57DC">
            <w:pPr>
              <w:rPr>
                <w:b/>
                <w:sz w:val="20"/>
                <w:szCs w:val="20"/>
              </w:rPr>
            </w:pPr>
            <w:r>
              <w:rPr>
                <w:b/>
                <w:sz w:val="20"/>
                <w:szCs w:val="20"/>
              </w:rPr>
              <w:t>Member</w:t>
            </w:r>
          </w:p>
        </w:tc>
        <w:tc>
          <w:tcPr>
            <w:tcW w:w="3939" w:type="dxa"/>
            <w:vAlign w:val="center"/>
          </w:tcPr>
          <w:p w:rsidR="001A57DC" w:rsidRPr="0059784D" w:rsidRDefault="001A57DC" w:rsidP="001A57DC">
            <w:pPr>
              <w:rPr>
                <w:b/>
                <w:sz w:val="20"/>
                <w:szCs w:val="20"/>
              </w:rPr>
            </w:pPr>
            <w:r>
              <w:rPr>
                <w:b/>
                <w:sz w:val="20"/>
                <w:szCs w:val="20"/>
              </w:rPr>
              <w:t>Mike Payne</w:t>
            </w:r>
          </w:p>
        </w:tc>
        <w:tc>
          <w:tcPr>
            <w:tcW w:w="5105" w:type="dxa"/>
            <w:vAlign w:val="center"/>
          </w:tcPr>
          <w:p w:rsidR="001A57DC" w:rsidRPr="0059784D" w:rsidRDefault="00F96BDC" w:rsidP="00F96BDC">
            <w:pPr>
              <w:rPr>
                <w:b/>
                <w:sz w:val="20"/>
                <w:szCs w:val="20"/>
              </w:rPr>
            </w:pPr>
            <w:r>
              <w:rPr>
                <w:b/>
                <w:sz w:val="20"/>
                <w:szCs w:val="20"/>
              </w:rPr>
              <w:t xml:space="preserve">Faculty, </w:t>
            </w:r>
            <w:r w:rsidR="002365E4">
              <w:rPr>
                <w:b/>
                <w:sz w:val="20"/>
                <w:szCs w:val="20"/>
              </w:rPr>
              <w:t>Science &amp;</w:t>
            </w:r>
            <w:r w:rsidR="001A57DC">
              <w:rPr>
                <w:b/>
                <w:sz w:val="20"/>
                <w:szCs w:val="20"/>
              </w:rPr>
              <w:t xml:space="preserve"> Engineering</w:t>
            </w:r>
            <w:r>
              <w:rPr>
                <w:b/>
                <w:sz w:val="20"/>
                <w:szCs w:val="20"/>
              </w:rPr>
              <w:t xml:space="preserve"> </w:t>
            </w:r>
          </w:p>
        </w:tc>
      </w:tr>
      <w:tr w:rsidR="001A57DC" w:rsidRPr="0059784D" w:rsidTr="00DE7CCE">
        <w:trPr>
          <w:trHeight w:val="432"/>
        </w:trPr>
        <w:tc>
          <w:tcPr>
            <w:tcW w:w="1701" w:type="dxa"/>
            <w:vAlign w:val="center"/>
          </w:tcPr>
          <w:p w:rsidR="001A57DC" w:rsidRDefault="001A57DC" w:rsidP="001A57DC">
            <w:pPr>
              <w:rPr>
                <w:b/>
                <w:sz w:val="20"/>
                <w:szCs w:val="20"/>
              </w:rPr>
            </w:pPr>
            <w:r>
              <w:rPr>
                <w:b/>
                <w:sz w:val="20"/>
                <w:szCs w:val="20"/>
              </w:rPr>
              <w:t>Member</w:t>
            </w:r>
          </w:p>
        </w:tc>
        <w:tc>
          <w:tcPr>
            <w:tcW w:w="3939" w:type="dxa"/>
            <w:vAlign w:val="center"/>
          </w:tcPr>
          <w:p w:rsidR="001A57DC" w:rsidRDefault="001A57DC" w:rsidP="001A57DC">
            <w:pPr>
              <w:rPr>
                <w:b/>
                <w:sz w:val="20"/>
                <w:szCs w:val="20"/>
              </w:rPr>
            </w:pPr>
            <w:r>
              <w:rPr>
                <w:b/>
                <w:sz w:val="20"/>
                <w:szCs w:val="20"/>
              </w:rPr>
              <w:t>Rick Stoker</w:t>
            </w:r>
          </w:p>
        </w:tc>
        <w:tc>
          <w:tcPr>
            <w:tcW w:w="5105" w:type="dxa"/>
            <w:vAlign w:val="center"/>
          </w:tcPr>
          <w:p w:rsidR="001A57DC" w:rsidRDefault="00F96BDC" w:rsidP="00F96BDC">
            <w:pPr>
              <w:rPr>
                <w:b/>
                <w:sz w:val="20"/>
                <w:szCs w:val="20"/>
              </w:rPr>
            </w:pPr>
            <w:r>
              <w:rPr>
                <w:b/>
                <w:sz w:val="20"/>
                <w:szCs w:val="20"/>
              </w:rPr>
              <w:t xml:space="preserve">Faculty, </w:t>
            </w:r>
            <w:r w:rsidR="001A57DC">
              <w:rPr>
                <w:b/>
                <w:sz w:val="20"/>
                <w:szCs w:val="20"/>
              </w:rPr>
              <w:t>Technical Education</w:t>
            </w:r>
            <w:r w:rsidR="002365E4">
              <w:rPr>
                <w:b/>
                <w:sz w:val="20"/>
                <w:szCs w:val="20"/>
              </w:rPr>
              <w:t>/Workforce &amp; Economic Development</w:t>
            </w:r>
          </w:p>
        </w:tc>
      </w:tr>
      <w:tr w:rsidR="00994E25" w:rsidRPr="0059784D" w:rsidTr="00DE7CCE">
        <w:trPr>
          <w:trHeight w:val="432"/>
        </w:trPr>
        <w:tc>
          <w:tcPr>
            <w:tcW w:w="1701" w:type="dxa"/>
            <w:vAlign w:val="center"/>
          </w:tcPr>
          <w:p w:rsidR="00994E25" w:rsidRDefault="00994E25" w:rsidP="001A57DC">
            <w:pPr>
              <w:rPr>
                <w:b/>
                <w:sz w:val="20"/>
                <w:szCs w:val="20"/>
              </w:rPr>
            </w:pPr>
            <w:r>
              <w:rPr>
                <w:b/>
                <w:sz w:val="20"/>
                <w:szCs w:val="20"/>
              </w:rPr>
              <w:t>Member</w:t>
            </w:r>
          </w:p>
        </w:tc>
        <w:tc>
          <w:tcPr>
            <w:tcW w:w="3939" w:type="dxa"/>
            <w:vAlign w:val="center"/>
          </w:tcPr>
          <w:p w:rsidR="00994E25" w:rsidRDefault="00994E25" w:rsidP="001A57DC">
            <w:pPr>
              <w:rPr>
                <w:b/>
                <w:sz w:val="20"/>
                <w:szCs w:val="20"/>
              </w:rPr>
            </w:pPr>
            <w:r>
              <w:rPr>
                <w:b/>
                <w:sz w:val="20"/>
                <w:szCs w:val="20"/>
              </w:rPr>
              <w:t>TBD</w:t>
            </w:r>
          </w:p>
        </w:tc>
        <w:tc>
          <w:tcPr>
            <w:tcW w:w="5105" w:type="dxa"/>
            <w:vAlign w:val="center"/>
          </w:tcPr>
          <w:p w:rsidR="00994E25" w:rsidRDefault="00994E25" w:rsidP="002365E4">
            <w:pPr>
              <w:rPr>
                <w:b/>
                <w:sz w:val="20"/>
                <w:szCs w:val="20"/>
              </w:rPr>
            </w:pPr>
            <w:r>
              <w:rPr>
                <w:b/>
                <w:sz w:val="20"/>
                <w:szCs w:val="20"/>
              </w:rPr>
              <w:t xml:space="preserve">Faculty, Kinesiology </w:t>
            </w:r>
            <w:r w:rsidR="002365E4">
              <w:rPr>
                <w:b/>
                <w:sz w:val="20"/>
                <w:szCs w:val="20"/>
              </w:rPr>
              <w:t xml:space="preserve">&amp; </w:t>
            </w:r>
            <w:r>
              <w:rPr>
                <w:b/>
                <w:sz w:val="20"/>
                <w:szCs w:val="20"/>
              </w:rPr>
              <w:t>Athletics</w:t>
            </w:r>
          </w:p>
        </w:tc>
      </w:tr>
      <w:tr w:rsidR="001A57DC" w:rsidRPr="0059784D" w:rsidTr="00DE7CCE">
        <w:trPr>
          <w:trHeight w:val="432"/>
        </w:trPr>
        <w:tc>
          <w:tcPr>
            <w:tcW w:w="1701" w:type="dxa"/>
            <w:vAlign w:val="center"/>
          </w:tcPr>
          <w:p w:rsidR="001A57DC" w:rsidRPr="0059784D" w:rsidRDefault="001A57DC" w:rsidP="001A57DC">
            <w:pPr>
              <w:rPr>
                <w:b/>
                <w:sz w:val="20"/>
                <w:szCs w:val="20"/>
              </w:rPr>
            </w:pPr>
            <w:r>
              <w:rPr>
                <w:b/>
                <w:sz w:val="20"/>
                <w:szCs w:val="20"/>
              </w:rPr>
              <w:t>Member</w:t>
            </w:r>
          </w:p>
        </w:tc>
        <w:tc>
          <w:tcPr>
            <w:tcW w:w="3939" w:type="dxa"/>
            <w:vAlign w:val="center"/>
          </w:tcPr>
          <w:p w:rsidR="001A57DC" w:rsidRDefault="001A57DC" w:rsidP="001A57DC">
            <w:pPr>
              <w:rPr>
                <w:b/>
                <w:sz w:val="20"/>
                <w:szCs w:val="20"/>
              </w:rPr>
            </w:pPr>
            <w:r>
              <w:rPr>
                <w:b/>
                <w:sz w:val="20"/>
                <w:szCs w:val="20"/>
              </w:rPr>
              <w:t>TBD</w:t>
            </w:r>
          </w:p>
        </w:tc>
        <w:tc>
          <w:tcPr>
            <w:tcW w:w="5105" w:type="dxa"/>
            <w:vAlign w:val="center"/>
          </w:tcPr>
          <w:p w:rsidR="001A57DC" w:rsidRDefault="00F96BDC" w:rsidP="00F96BDC">
            <w:pPr>
              <w:rPr>
                <w:b/>
                <w:sz w:val="20"/>
                <w:szCs w:val="20"/>
              </w:rPr>
            </w:pPr>
            <w:r>
              <w:rPr>
                <w:b/>
                <w:sz w:val="20"/>
                <w:szCs w:val="20"/>
              </w:rPr>
              <w:t xml:space="preserve">Faculty, </w:t>
            </w:r>
            <w:r w:rsidR="001A57DC">
              <w:rPr>
                <w:b/>
                <w:sz w:val="20"/>
                <w:szCs w:val="20"/>
              </w:rPr>
              <w:t xml:space="preserve">Student Services </w:t>
            </w:r>
          </w:p>
        </w:tc>
      </w:tr>
      <w:tr w:rsidR="001A57DC" w:rsidRPr="0059784D" w:rsidTr="00DE7CCE">
        <w:trPr>
          <w:trHeight w:val="432"/>
        </w:trPr>
        <w:tc>
          <w:tcPr>
            <w:tcW w:w="1701" w:type="dxa"/>
            <w:vAlign w:val="center"/>
          </w:tcPr>
          <w:p w:rsidR="001A57DC" w:rsidRDefault="001A57DC" w:rsidP="001A57DC">
            <w:pPr>
              <w:rPr>
                <w:b/>
                <w:sz w:val="20"/>
                <w:szCs w:val="20"/>
              </w:rPr>
            </w:pPr>
            <w:r>
              <w:rPr>
                <w:b/>
                <w:sz w:val="20"/>
                <w:szCs w:val="20"/>
              </w:rPr>
              <w:t>Member</w:t>
            </w:r>
          </w:p>
        </w:tc>
        <w:tc>
          <w:tcPr>
            <w:tcW w:w="3939" w:type="dxa"/>
            <w:vAlign w:val="center"/>
          </w:tcPr>
          <w:p w:rsidR="001A57DC" w:rsidRDefault="001A57DC" w:rsidP="001A57DC">
            <w:pPr>
              <w:rPr>
                <w:b/>
                <w:sz w:val="20"/>
                <w:szCs w:val="20"/>
              </w:rPr>
            </w:pPr>
            <w:r>
              <w:rPr>
                <w:b/>
                <w:sz w:val="20"/>
                <w:szCs w:val="20"/>
              </w:rPr>
              <w:t>TBD</w:t>
            </w:r>
          </w:p>
        </w:tc>
        <w:tc>
          <w:tcPr>
            <w:tcW w:w="5105" w:type="dxa"/>
            <w:vAlign w:val="center"/>
          </w:tcPr>
          <w:p w:rsidR="001A57DC" w:rsidRDefault="00F96BDC" w:rsidP="001A57DC">
            <w:pPr>
              <w:rPr>
                <w:b/>
                <w:sz w:val="20"/>
                <w:szCs w:val="20"/>
              </w:rPr>
            </w:pPr>
            <w:r>
              <w:rPr>
                <w:b/>
                <w:sz w:val="20"/>
                <w:szCs w:val="20"/>
              </w:rPr>
              <w:t>Faculty, Student Services</w:t>
            </w:r>
          </w:p>
        </w:tc>
      </w:tr>
      <w:tr w:rsidR="001A57DC" w:rsidRPr="0059784D" w:rsidTr="00DE7CCE">
        <w:trPr>
          <w:trHeight w:val="432"/>
        </w:trPr>
        <w:tc>
          <w:tcPr>
            <w:tcW w:w="1701" w:type="dxa"/>
            <w:vAlign w:val="center"/>
          </w:tcPr>
          <w:p w:rsidR="001A57DC" w:rsidRPr="0059784D" w:rsidRDefault="00994E25" w:rsidP="00994E25">
            <w:pPr>
              <w:rPr>
                <w:b/>
                <w:sz w:val="20"/>
                <w:szCs w:val="20"/>
              </w:rPr>
            </w:pPr>
            <w:r>
              <w:rPr>
                <w:b/>
                <w:sz w:val="20"/>
                <w:szCs w:val="20"/>
              </w:rPr>
              <w:t>Member</w:t>
            </w:r>
          </w:p>
        </w:tc>
        <w:tc>
          <w:tcPr>
            <w:tcW w:w="3939" w:type="dxa"/>
            <w:vAlign w:val="center"/>
          </w:tcPr>
          <w:p w:rsidR="001A57DC" w:rsidRDefault="00994E25" w:rsidP="001A57DC">
            <w:pPr>
              <w:rPr>
                <w:b/>
                <w:sz w:val="20"/>
                <w:szCs w:val="20"/>
              </w:rPr>
            </w:pPr>
            <w:r>
              <w:rPr>
                <w:b/>
                <w:sz w:val="20"/>
                <w:szCs w:val="20"/>
              </w:rPr>
              <w:t>TBD</w:t>
            </w:r>
          </w:p>
        </w:tc>
        <w:tc>
          <w:tcPr>
            <w:tcW w:w="5105" w:type="dxa"/>
            <w:vAlign w:val="center"/>
          </w:tcPr>
          <w:p w:rsidR="001A57DC" w:rsidRDefault="00994E25" w:rsidP="00F96BDC">
            <w:pPr>
              <w:rPr>
                <w:b/>
                <w:sz w:val="20"/>
                <w:szCs w:val="20"/>
              </w:rPr>
            </w:pPr>
            <w:r>
              <w:rPr>
                <w:b/>
                <w:sz w:val="20"/>
                <w:szCs w:val="20"/>
              </w:rPr>
              <w:t>Faculty, Career Education &amp; Workforce Development</w:t>
            </w:r>
          </w:p>
        </w:tc>
      </w:tr>
      <w:tr w:rsidR="001A57DC" w:rsidRPr="0059784D" w:rsidTr="00DE7CCE">
        <w:trPr>
          <w:trHeight w:val="432"/>
        </w:trPr>
        <w:tc>
          <w:tcPr>
            <w:tcW w:w="1701" w:type="dxa"/>
            <w:vAlign w:val="center"/>
          </w:tcPr>
          <w:p w:rsidR="001A57DC" w:rsidRDefault="00994E25" w:rsidP="001A57DC">
            <w:pPr>
              <w:rPr>
                <w:b/>
                <w:sz w:val="20"/>
                <w:szCs w:val="20"/>
              </w:rPr>
            </w:pPr>
            <w:r>
              <w:rPr>
                <w:b/>
                <w:sz w:val="20"/>
                <w:szCs w:val="20"/>
              </w:rPr>
              <w:t>Member</w:t>
            </w:r>
          </w:p>
        </w:tc>
        <w:tc>
          <w:tcPr>
            <w:tcW w:w="3939" w:type="dxa"/>
            <w:vAlign w:val="center"/>
          </w:tcPr>
          <w:p w:rsidR="001A57DC" w:rsidRDefault="00994E25" w:rsidP="001A57DC">
            <w:pPr>
              <w:rPr>
                <w:b/>
                <w:sz w:val="20"/>
                <w:szCs w:val="20"/>
              </w:rPr>
            </w:pPr>
            <w:r>
              <w:rPr>
                <w:b/>
                <w:sz w:val="20"/>
                <w:szCs w:val="20"/>
              </w:rPr>
              <w:t>TBD</w:t>
            </w:r>
          </w:p>
        </w:tc>
        <w:tc>
          <w:tcPr>
            <w:tcW w:w="5105" w:type="dxa"/>
            <w:vAlign w:val="center"/>
          </w:tcPr>
          <w:p w:rsidR="001A57DC" w:rsidRDefault="00994E25" w:rsidP="001A57DC">
            <w:pPr>
              <w:rPr>
                <w:b/>
                <w:sz w:val="20"/>
                <w:szCs w:val="20"/>
              </w:rPr>
            </w:pPr>
            <w:r>
              <w:rPr>
                <w:b/>
                <w:sz w:val="20"/>
                <w:szCs w:val="20"/>
              </w:rPr>
              <w:t>Faculty, Distance Education</w:t>
            </w:r>
          </w:p>
        </w:tc>
      </w:tr>
      <w:tr w:rsidR="001A57DC" w:rsidRPr="0059784D" w:rsidTr="00DE7CCE">
        <w:trPr>
          <w:trHeight w:val="432"/>
        </w:trPr>
        <w:tc>
          <w:tcPr>
            <w:tcW w:w="1701" w:type="dxa"/>
            <w:vAlign w:val="center"/>
          </w:tcPr>
          <w:p w:rsidR="001A57DC" w:rsidRPr="0059784D" w:rsidRDefault="001A57DC" w:rsidP="001A57DC">
            <w:pPr>
              <w:rPr>
                <w:b/>
                <w:sz w:val="20"/>
                <w:szCs w:val="20"/>
              </w:rPr>
            </w:pPr>
            <w:r>
              <w:rPr>
                <w:b/>
                <w:sz w:val="20"/>
                <w:szCs w:val="20"/>
              </w:rPr>
              <w:t>Note Taker</w:t>
            </w:r>
          </w:p>
        </w:tc>
        <w:tc>
          <w:tcPr>
            <w:tcW w:w="3939" w:type="dxa"/>
            <w:vAlign w:val="center"/>
          </w:tcPr>
          <w:p w:rsidR="001A57DC" w:rsidRPr="0059784D" w:rsidRDefault="001A57DC" w:rsidP="001A57DC">
            <w:pPr>
              <w:rPr>
                <w:b/>
                <w:sz w:val="20"/>
                <w:szCs w:val="20"/>
              </w:rPr>
            </w:pPr>
            <w:r>
              <w:rPr>
                <w:b/>
                <w:sz w:val="20"/>
                <w:szCs w:val="20"/>
              </w:rPr>
              <w:t>Annaliese Pennell</w:t>
            </w:r>
          </w:p>
        </w:tc>
        <w:tc>
          <w:tcPr>
            <w:tcW w:w="5105" w:type="dxa"/>
            <w:vAlign w:val="center"/>
          </w:tcPr>
          <w:p w:rsidR="001A57DC" w:rsidRPr="0059784D" w:rsidRDefault="00994E25" w:rsidP="00994E25">
            <w:pPr>
              <w:rPr>
                <w:b/>
                <w:sz w:val="20"/>
                <w:szCs w:val="20"/>
              </w:rPr>
            </w:pPr>
            <w:r>
              <w:rPr>
                <w:b/>
                <w:sz w:val="20"/>
                <w:szCs w:val="20"/>
              </w:rPr>
              <w:t>Classified, Administrative Services</w:t>
            </w:r>
          </w:p>
        </w:tc>
      </w:tr>
    </w:tbl>
    <w:p w:rsidR="009B3FF1" w:rsidRDefault="009B3FF1" w:rsidP="00D84980">
      <w:pPr>
        <w:pBdr>
          <w:top w:val="single" w:sz="12" w:space="1" w:color="A6A6A6" w:themeColor="background1" w:themeShade="A6"/>
        </w:pBdr>
        <w:spacing w:after="0" w:line="240" w:lineRule="auto"/>
        <w:rPr>
          <w:b/>
          <w:sz w:val="24"/>
          <w:szCs w:val="24"/>
        </w:rPr>
      </w:pPr>
    </w:p>
    <w:p w:rsidR="008A1A06" w:rsidRDefault="008A1A06" w:rsidP="00D84980">
      <w:pPr>
        <w:pBdr>
          <w:top w:val="single" w:sz="12" w:space="1" w:color="A6A6A6" w:themeColor="background1" w:themeShade="A6"/>
        </w:pBdr>
        <w:spacing w:after="0" w:line="240" w:lineRule="auto"/>
        <w:rPr>
          <w:b/>
          <w:sz w:val="24"/>
          <w:szCs w:val="24"/>
        </w:rPr>
      </w:pPr>
    </w:p>
    <w:tbl>
      <w:tblPr>
        <w:tblStyle w:val="TableGrid"/>
        <w:tblW w:w="0" w:type="auto"/>
        <w:tblLook w:val="04A0" w:firstRow="1" w:lastRow="0" w:firstColumn="1" w:lastColumn="0" w:noHBand="0" w:noVBand="1"/>
      </w:tblPr>
      <w:tblGrid>
        <w:gridCol w:w="2515"/>
        <w:gridCol w:w="8275"/>
      </w:tblGrid>
      <w:tr w:rsidR="00044007" w:rsidRPr="0059784D" w:rsidTr="006A205C">
        <w:tc>
          <w:tcPr>
            <w:tcW w:w="10790" w:type="dxa"/>
            <w:gridSpan w:val="2"/>
            <w:tcBorders>
              <w:bottom w:val="single" w:sz="18" w:space="0" w:color="C00000"/>
            </w:tcBorders>
            <w:shd w:val="clear" w:color="auto" w:fill="244061" w:themeFill="accent1" w:themeFillShade="80"/>
          </w:tcPr>
          <w:p w:rsidR="00044007" w:rsidRPr="0059784D" w:rsidRDefault="00044007" w:rsidP="00044007">
            <w:pPr>
              <w:rPr>
                <w:b/>
                <w:sz w:val="20"/>
                <w:szCs w:val="20"/>
              </w:rPr>
            </w:pPr>
            <w:r w:rsidRPr="0059784D">
              <w:rPr>
                <w:b/>
                <w:sz w:val="20"/>
                <w:szCs w:val="20"/>
              </w:rPr>
              <w:t xml:space="preserve">OTHER ROLES </w:t>
            </w: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lastRenderedPageBreak/>
              <w:t>Project Steward*</w:t>
            </w:r>
          </w:p>
        </w:tc>
        <w:tc>
          <w:tcPr>
            <w:tcW w:w="8275" w:type="dxa"/>
          </w:tcPr>
          <w:p w:rsidR="00044007" w:rsidRPr="0059784D" w:rsidRDefault="004361A0" w:rsidP="006A205C">
            <w:pPr>
              <w:rPr>
                <w:b/>
                <w:sz w:val="20"/>
                <w:szCs w:val="20"/>
              </w:rPr>
            </w:pPr>
            <w:r>
              <w:rPr>
                <w:b/>
                <w:sz w:val="20"/>
                <w:szCs w:val="20"/>
              </w:rPr>
              <w:t>Kuldeep Kaur</w:t>
            </w: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External Consultant(s)</w:t>
            </w:r>
          </w:p>
        </w:tc>
        <w:tc>
          <w:tcPr>
            <w:tcW w:w="8275" w:type="dxa"/>
          </w:tcPr>
          <w:p w:rsidR="00044007" w:rsidRPr="0059784D" w:rsidRDefault="00473FD4" w:rsidP="00DE7CCE">
            <w:pPr>
              <w:rPr>
                <w:b/>
                <w:sz w:val="20"/>
                <w:szCs w:val="20"/>
              </w:rPr>
            </w:pPr>
            <w:r>
              <w:rPr>
                <w:b/>
                <w:sz w:val="20"/>
                <w:szCs w:val="20"/>
              </w:rPr>
              <w:t>Gould</w:t>
            </w:r>
            <w:r w:rsidR="00712843">
              <w:rPr>
                <w:b/>
                <w:sz w:val="20"/>
                <w:szCs w:val="20"/>
              </w:rPr>
              <w:t xml:space="preserve"> E</w:t>
            </w:r>
            <w:r>
              <w:rPr>
                <w:b/>
                <w:sz w:val="20"/>
                <w:szCs w:val="20"/>
              </w:rPr>
              <w:t>vans</w:t>
            </w:r>
            <w:r w:rsidR="00462312">
              <w:rPr>
                <w:b/>
                <w:sz w:val="20"/>
                <w:szCs w:val="20"/>
              </w:rPr>
              <w:t xml:space="preserve"> and </w:t>
            </w:r>
            <w:r>
              <w:rPr>
                <w:b/>
                <w:sz w:val="20"/>
                <w:szCs w:val="20"/>
              </w:rPr>
              <w:t xml:space="preserve"> </w:t>
            </w:r>
            <w:r w:rsidR="00DE7CCE">
              <w:rPr>
                <w:b/>
                <w:sz w:val="20"/>
                <w:szCs w:val="20"/>
              </w:rPr>
              <w:t xml:space="preserve">Dan McKechnie, </w:t>
            </w:r>
            <w:r>
              <w:rPr>
                <w:b/>
                <w:sz w:val="20"/>
                <w:szCs w:val="20"/>
              </w:rPr>
              <w:t>Director of Facilities Planning</w:t>
            </w:r>
            <w:r w:rsidR="009E20C5">
              <w:rPr>
                <w:b/>
                <w:sz w:val="20"/>
                <w:szCs w:val="20"/>
              </w:rPr>
              <w:t xml:space="preserve"> and Michael Day</w:t>
            </w:r>
            <w:r w:rsidR="00DE7CCE">
              <w:rPr>
                <w:b/>
                <w:sz w:val="20"/>
                <w:szCs w:val="20"/>
              </w:rPr>
              <w:t>,</w:t>
            </w:r>
            <w:r w:rsidR="009E20C5">
              <w:rPr>
                <w:b/>
                <w:sz w:val="20"/>
                <w:szCs w:val="20"/>
              </w:rPr>
              <w:t xml:space="preserve"> Director of Information Technology</w:t>
            </w: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Executive Sponsor</w:t>
            </w:r>
          </w:p>
          <w:p w:rsidR="00044007" w:rsidRPr="0059784D" w:rsidRDefault="00044007" w:rsidP="0019072D">
            <w:pPr>
              <w:rPr>
                <w:i/>
                <w:sz w:val="20"/>
                <w:szCs w:val="20"/>
              </w:rPr>
            </w:pPr>
            <w:r w:rsidRPr="0059784D">
              <w:rPr>
                <w:i/>
                <w:color w:val="595959" w:themeColor="text1" w:themeTint="A6"/>
                <w:sz w:val="20"/>
                <w:szCs w:val="20"/>
              </w:rPr>
              <w:t>(</w:t>
            </w:r>
            <w:r w:rsidR="0019072D">
              <w:rPr>
                <w:i/>
                <w:color w:val="595959" w:themeColor="text1" w:themeTint="A6"/>
                <w:sz w:val="20"/>
                <w:szCs w:val="20"/>
              </w:rPr>
              <w:t>high-impact</w:t>
            </w:r>
            <w:r w:rsidRPr="0059784D">
              <w:rPr>
                <w:i/>
                <w:color w:val="595959" w:themeColor="text1" w:themeTint="A6"/>
                <w:sz w:val="20"/>
                <w:szCs w:val="20"/>
              </w:rPr>
              <w:t xml:space="preserve"> projects only)</w:t>
            </w:r>
          </w:p>
        </w:tc>
        <w:tc>
          <w:tcPr>
            <w:tcW w:w="8275" w:type="dxa"/>
          </w:tcPr>
          <w:p w:rsidR="00044007" w:rsidRPr="0059784D" w:rsidRDefault="00473FD4" w:rsidP="006A205C">
            <w:pPr>
              <w:rPr>
                <w:b/>
                <w:sz w:val="20"/>
                <w:szCs w:val="20"/>
              </w:rPr>
            </w:pPr>
            <w:r>
              <w:rPr>
                <w:b/>
                <w:sz w:val="20"/>
                <w:szCs w:val="20"/>
              </w:rPr>
              <w:t xml:space="preserve">President, Vice President of Administration, Vice President of Instruction, Vice President of Student Services, Associate Vice Chancellor of Facilities Planning, Director of Facilities Planning, </w:t>
            </w:r>
            <w:r w:rsidR="00367A9D">
              <w:rPr>
                <w:b/>
                <w:sz w:val="20"/>
                <w:szCs w:val="20"/>
              </w:rPr>
              <w:t xml:space="preserve">and </w:t>
            </w:r>
            <w:r>
              <w:rPr>
                <w:b/>
                <w:sz w:val="20"/>
                <w:szCs w:val="20"/>
              </w:rPr>
              <w:t>Director of Administrative Services</w:t>
            </w:r>
          </w:p>
        </w:tc>
      </w:tr>
    </w:tbl>
    <w:p w:rsidR="00BC2061" w:rsidRDefault="00044007" w:rsidP="00154C94">
      <w:pPr>
        <w:pBdr>
          <w:top w:val="single" w:sz="12" w:space="1" w:color="A6A6A6" w:themeColor="background1" w:themeShade="A6"/>
        </w:pBdr>
        <w:spacing w:after="0" w:line="240" w:lineRule="auto"/>
        <w:rPr>
          <w:sz w:val="24"/>
          <w:szCs w:val="24"/>
        </w:rPr>
      </w:pPr>
      <w:r w:rsidRPr="0059784D">
        <w:rPr>
          <w:sz w:val="20"/>
          <w:szCs w:val="24"/>
        </w:rPr>
        <w:t>*May be one of the project leads or a separate individual</w:t>
      </w:r>
    </w:p>
    <w:p w:rsidR="00BC2061" w:rsidRPr="00BC2061" w:rsidRDefault="00BC2061" w:rsidP="00BC2061">
      <w:pPr>
        <w:rPr>
          <w:sz w:val="24"/>
          <w:szCs w:val="24"/>
        </w:rPr>
      </w:pPr>
    </w:p>
    <w:p w:rsidR="00BC2061" w:rsidRPr="00BC2061" w:rsidRDefault="00BC2061" w:rsidP="00BC2061">
      <w:pPr>
        <w:rPr>
          <w:sz w:val="24"/>
          <w:szCs w:val="24"/>
        </w:rPr>
      </w:pPr>
    </w:p>
    <w:sectPr w:rsidR="00BC2061" w:rsidRPr="00BC2061" w:rsidSect="00044007">
      <w:headerReference w:type="default" r:id="rId8"/>
      <w:footerReference w:type="default" r:id="rId9"/>
      <w:pgSz w:w="12240" w:h="15840"/>
      <w:pgMar w:top="720" w:right="720" w:bottom="720" w:left="72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914037B" w16cid:durableId="1EFAEA5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4009" w:rsidRDefault="006D4009" w:rsidP="000D3329">
      <w:pPr>
        <w:spacing w:after="0" w:line="240" w:lineRule="auto"/>
      </w:pPr>
      <w:r>
        <w:separator/>
      </w:r>
    </w:p>
  </w:endnote>
  <w:endnote w:type="continuationSeparator" w:id="0">
    <w:p w:rsidR="006D4009" w:rsidRDefault="006D4009" w:rsidP="000D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nivers LT Std 55">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8060133"/>
      <w:docPartObj>
        <w:docPartGallery w:val="Page Numbers (Bottom of Page)"/>
        <w:docPartUnique/>
      </w:docPartObj>
    </w:sdtPr>
    <w:sdtEndPr>
      <w:rPr>
        <w:noProof/>
        <w:sz w:val="16"/>
      </w:rPr>
    </w:sdtEndPr>
    <w:sdtContent>
      <w:p w:rsidR="00A526DB" w:rsidRPr="00C403D8" w:rsidRDefault="008F33F2" w:rsidP="00901F7C">
        <w:pPr>
          <w:pStyle w:val="Footer"/>
          <w:pBdr>
            <w:top w:val="single" w:sz="4" w:space="1" w:color="D9D9D9" w:themeColor="background1" w:themeShade="D9"/>
          </w:pBdr>
          <w:jc w:val="right"/>
          <w:rPr>
            <w:sz w:val="18"/>
          </w:rPr>
        </w:pPr>
        <w:r>
          <w:rPr>
            <w:sz w:val="16"/>
          </w:rPr>
          <w:t>2018-2019 Project Charter Template</w:t>
        </w:r>
        <w:r w:rsidR="00901F7C" w:rsidRPr="00901F7C">
          <w:rPr>
            <w:sz w:val="14"/>
          </w:rPr>
          <w:t xml:space="preserve">          </w:t>
        </w:r>
        <w:sdt>
          <w:sdtPr>
            <w:rPr>
              <w:sz w:val="16"/>
            </w:rPr>
            <w:id w:val="337972979"/>
            <w:docPartObj>
              <w:docPartGallery w:val="Page Numbers (Bottom of Page)"/>
              <w:docPartUnique/>
            </w:docPartObj>
          </w:sdtPr>
          <w:sdtEndPr>
            <w:rPr>
              <w:color w:val="7F7F7F" w:themeColor="background1" w:themeShade="7F"/>
              <w:spacing w:val="60"/>
            </w:rPr>
          </w:sdtEndPr>
          <w:sdtContent>
            <w:r w:rsidR="00C403D8" w:rsidRPr="00901F7C">
              <w:rPr>
                <w:sz w:val="16"/>
              </w:rPr>
              <w:fldChar w:fldCharType="begin"/>
            </w:r>
            <w:r w:rsidR="00C403D8" w:rsidRPr="00901F7C">
              <w:rPr>
                <w:sz w:val="16"/>
              </w:rPr>
              <w:instrText xml:space="preserve"> PAGE   \* MERGEFORMAT </w:instrText>
            </w:r>
            <w:r w:rsidR="00C403D8" w:rsidRPr="00901F7C">
              <w:rPr>
                <w:sz w:val="16"/>
              </w:rPr>
              <w:fldChar w:fldCharType="separate"/>
            </w:r>
            <w:r w:rsidR="00B742BA">
              <w:rPr>
                <w:noProof/>
                <w:sz w:val="16"/>
              </w:rPr>
              <w:t>7</w:t>
            </w:r>
            <w:r w:rsidR="00C403D8" w:rsidRPr="00901F7C">
              <w:rPr>
                <w:noProof/>
                <w:sz w:val="16"/>
              </w:rPr>
              <w:fldChar w:fldCharType="end"/>
            </w:r>
            <w:r w:rsidR="00C403D8" w:rsidRPr="00901F7C">
              <w:rPr>
                <w:sz w:val="16"/>
              </w:rPr>
              <w:t xml:space="preserve"> | </w:t>
            </w:r>
            <w:r w:rsidR="00C403D8" w:rsidRPr="00901F7C">
              <w:rPr>
                <w:color w:val="7F7F7F" w:themeColor="background1" w:themeShade="7F"/>
                <w:spacing w:val="60"/>
                <w:sz w:val="16"/>
              </w:rPr>
              <w:t>Page</w:t>
            </w:r>
          </w:sdtContent>
        </w:sdt>
      </w:p>
    </w:sdtContent>
  </w:sdt>
  <w:p w:rsidR="00A526DB" w:rsidRDefault="00A526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4009" w:rsidRDefault="006D4009" w:rsidP="000D3329">
      <w:pPr>
        <w:spacing w:after="0" w:line="240" w:lineRule="auto"/>
      </w:pPr>
      <w:r>
        <w:separator/>
      </w:r>
    </w:p>
  </w:footnote>
  <w:footnote w:type="continuationSeparator" w:id="0">
    <w:p w:rsidR="006D4009" w:rsidRDefault="006D4009" w:rsidP="000D33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CB2" w:rsidRDefault="00CA7CB2" w:rsidP="00CA7CB2">
    <w:pPr>
      <w:spacing w:after="0"/>
      <w:rPr>
        <w:b/>
        <w:color w:val="FFFFFF" w:themeColor="background1"/>
        <w:sz w:val="24"/>
        <w:szCs w:val="24"/>
      </w:rPr>
    </w:pPr>
    <w:r>
      <w:rPr>
        <w:noProof/>
      </w:rPr>
      <w:drawing>
        <wp:anchor distT="0" distB="0" distL="114300" distR="114300" simplePos="0" relativeHeight="251659264" behindDoc="0" locked="0" layoutInCell="1" allowOverlap="1" wp14:anchorId="100B3696" wp14:editId="1939C800">
          <wp:simplePos x="0" y="0"/>
          <wp:positionH relativeFrom="margin">
            <wp:posOffset>6345269</wp:posOffset>
          </wp:positionH>
          <wp:positionV relativeFrom="paragraph">
            <wp:posOffset>-311157</wp:posOffset>
          </wp:positionV>
          <wp:extent cx="522514" cy="52251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522514" cy="522514"/>
                  </a:xfrm>
                  <a:prstGeom prst="rect">
                    <a:avLst/>
                  </a:prstGeom>
                </pic:spPr>
              </pic:pic>
            </a:graphicData>
          </a:graphic>
          <wp14:sizeRelH relativeFrom="page">
            <wp14:pctWidth>0</wp14:pctWidth>
          </wp14:sizeRelH>
          <wp14:sizeRelV relativeFrom="page">
            <wp14:pctHeight>0</wp14:pctHeight>
          </wp14:sizeRelV>
        </wp:anchor>
      </w:drawing>
    </w:r>
  </w:p>
  <w:p w:rsidR="00CA7CB2" w:rsidRPr="00CA7CB2" w:rsidRDefault="00CA7CB2" w:rsidP="00CA7CB2">
    <w:pPr>
      <w:shd w:val="clear" w:color="auto" w:fill="244061" w:themeFill="accent1" w:themeFillShade="80"/>
      <w:spacing w:after="0"/>
      <w:rPr>
        <w:b/>
        <w:color w:val="FFFFFF" w:themeColor="background1"/>
        <w:sz w:val="28"/>
        <w:szCs w:val="24"/>
      </w:rPr>
    </w:pPr>
    <w:r w:rsidRPr="00CA7CB2">
      <w:rPr>
        <w:b/>
        <w:color w:val="FFFFFF" w:themeColor="background1"/>
        <w:sz w:val="28"/>
        <w:szCs w:val="24"/>
      </w:rPr>
      <w:t>PROJECT CHARTER</w:t>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t xml:space="preserve">   </w:t>
    </w:r>
    <w:r w:rsidRPr="00CA7CB2">
      <w:rPr>
        <w:b/>
        <w:color w:val="FFFFFF" w:themeColor="background1"/>
        <w:sz w:val="28"/>
        <w:szCs w:val="24"/>
      </w:rPr>
      <w:tab/>
      <w:t xml:space="preserve">     </w:t>
    </w:r>
  </w:p>
  <w:p w:rsidR="00CA7CB2" w:rsidRDefault="00CA7CB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376BDA"/>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B0128"/>
    <w:multiLevelType w:val="hybridMultilevel"/>
    <w:tmpl w:val="14B242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AC4268B"/>
    <w:multiLevelType w:val="hybridMultilevel"/>
    <w:tmpl w:val="A3683760"/>
    <w:lvl w:ilvl="0" w:tplc="7F4E75B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17FB1"/>
    <w:multiLevelType w:val="hybridMultilevel"/>
    <w:tmpl w:val="FF68C7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10C3C6A"/>
    <w:multiLevelType w:val="hybridMultilevel"/>
    <w:tmpl w:val="9614F6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666DBF"/>
    <w:multiLevelType w:val="hybridMultilevel"/>
    <w:tmpl w:val="096A8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614E58"/>
    <w:multiLevelType w:val="hybridMultilevel"/>
    <w:tmpl w:val="BD1437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5F75A61"/>
    <w:multiLevelType w:val="hybridMultilevel"/>
    <w:tmpl w:val="2B62CE3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8A361C8"/>
    <w:multiLevelType w:val="hybridMultilevel"/>
    <w:tmpl w:val="25FCBE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795DC7"/>
    <w:multiLevelType w:val="hybridMultilevel"/>
    <w:tmpl w:val="EE34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4C04CE"/>
    <w:multiLevelType w:val="hybridMultilevel"/>
    <w:tmpl w:val="1E0881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8F34A7"/>
    <w:multiLevelType w:val="hybridMultilevel"/>
    <w:tmpl w:val="4FD88692"/>
    <w:lvl w:ilvl="0" w:tplc="544087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FD3B90"/>
    <w:multiLevelType w:val="hybridMultilevel"/>
    <w:tmpl w:val="642E9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530191"/>
    <w:multiLevelType w:val="hybridMultilevel"/>
    <w:tmpl w:val="C0DC4FDE"/>
    <w:lvl w:ilvl="0" w:tplc="7F4E75B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E15BD3"/>
    <w:multiLevelType w:val="hybridMultilevel"/>
    <w:tmpl w:val="E9D40C9A"/>
    <w:lvl w:ilvl="0" w:tplc="7F4E75B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0F1EEC"/>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365213"/>
    <w:multiLevelType w:val="hybridMultilevel"/>
    <w:tmpl w:val="CD9C58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A0B2697"/>
    <w:multiLevelType w:val="hybridMultilevel"/>
    <w:tmpl w:val="1A5A76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F47EF8"/>
    <w:multiLevelType w:val="hybridMultilevel"/>
    <w:tmpl w:val="7A069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EA8105C"/>
    <w:multiLevelType w:val="hybridMultilevel"/>
    <w:tmpl w:val="9BC090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72074C1"/>
    <w:multiLevelType w:val="hybridMultilevel"/>
    <w:tmpl w:val="BB58BF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B2529E4"/>
    <w:multiLevelType w:val="hybridMultilevel"/>
    <w:tmpl w:val="ABAEE7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B2E1657"/>
    <w:multiLevelType w:val="hybridMultilevel"/>
    <w:tmpl w:val="877643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2236E48"/>
    <w:multiLevelType w:val="hybridMultilevel"/>
    <w:tmpl w:val="2C8C41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5CF6220"/>
    <w:multiLevelType w:val="hybridMultilevel"/>
    <w:tmpl w:val="8F16E26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9F50594"/>
    <w:multiLevelType w:val="hybridMultilevel"/>
    <w:tmpl w:val="60A4F6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A921AA1"/>
    <w:multiLevelType w:val="hybridMultilevel"/>
    <w:tmpl w:val="75608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282FB4"/>
    <w:multiLevelType w:val="hybridMultilevel"/>
    <w:tmpl w:val="99361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461E31"/>
    <w:multiLevelType w:val="hybridMultilevel"/>
    <w:tmpl w:val="ED94D2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6571336"/>
    <w:multiLevelType w:val="hybridMultilevel"/>
    <w:tmpl w:val="3E1E7D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84A5577"/>
    <w:multiLevelType w:val="hybridMultilevel"/>
    <w:tmpl w:val="04A6BDFC"/>
    <w:lvl w:ilvl="0" w:tplc="04090005">
      <w:start w:val="1"/>
      <w:numFmt w:val="bullet"/>
      <w:lvlText w:val=""/>
      <w:lvlJc w:val="left"/>
      <w:pPr>
        <w:ind w:left="360" w:hanging="360"/>
      </w:pPr>
      <w:rPr>
        <w:rFonts w:ascii="Wingdings" w:hAnsi="Wingdings" w:hint="default"/>
      </w:rPr>
    </w:lvl>
    <w:lvl w:ilvl="1" w:tplc="04C8F02C">
      <w:numFmt w:val="bullet"/>
      <w:lvlText w:val=""/>
      <w:lvlJc w:val="left"/>
      <w:pPr>
        <w:ind w:left="1140" w:hanging="420"/>
      </w:pPr>
      <w:rPr>
        <w:rFonts w:ascii="Symbol" w:eastAsiaTheme="minorHAnsi" w:hAnsi="Symbol" w:cstheme="minorBidi"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A995EAF"/>
    <w:multiLevelType w:val="hybridMultilevel"/>
    <w:tmpl w:val="6980F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D205F5D"/>
    <w:multiLevelType w:val="hybridMultilevel"/>
    <w:tmpl w:val="AFB08DE6"/>
    <w:lvl w:ilvl="0" w:tplc="590CA0D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E232F6"/>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3833A8"/>
    <w:multiLevelType w:val="hybridMultilevel"/>
    <w:tmpl w:val="E0FE28C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3A21371"/>
    <w:multiLevelType w:val="hybridMultilevel"/>
    <w:tmpl w:val="044AC7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17729B7"/>
    <w:multiLevelType w:val="hybridMultilevel"/>
    <w:tmpl w:val="E1ECC7D8"/>
    <w:lvl w:ilvl="0" w:tplc="185E1C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0F79E4"/>
    <w:multiLevelType w:val="hybridMultilevel"/>
    <w:tmpl w:val="D55A65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5842A9C"/>
    <w:multiLevelType w:val="hybridMultilevel"/>
    <w:tmpl w:val="D9507C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6EE5792"/>
    <w:multiLevelType w:val="hybridMultilevel"/>
    <w:tmpl w:val="659EC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4D049E"/>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CA7ED3"/>
    <w:multiLevelType w:val="hybridMultilevel"/>
    <w:tmpl w:val="75CC7C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34"/>
  </w:num>
  <w:num w:numId="3">
    <w:abstractNumId w:val="12"/>
  </w:num>
  <w:num w:numId="4">
    <w:abstractNumId w:val="39"/>
  </w:num>
  <w:num w:numId="5">
    <w:abstractNumId w:val="0"/>
    <w:lvlOverride w:ilvl="0">
      <w:lvl w:ilvl="0">
        <w:numFmt w:val="bullet"/>
        <w:lvlText w:val=""/>
        <w:legacy w:legacy="1" w:legacySpace="0" w:legacyIndent="360"/>
        <w:lvlJc w:val="left"/>
        <w:pPr>
          <w:ind w:left="1080" w:hanging="360"/>
        </w:pPr>
        <w:rPr>
          <w:rFonts w:ascii="Symbol" w:hAnsi="Symbol" w:hint="default"/>
        </w:rPr>
      </w:lvl>
    </w:lvlOverride>
  </w:num>
  <w:num w:numId="6">
    <w:abstractNumId w:val="22"/>
  </w:num>
  <w:num w:numId="7">
    <w:abstractNumId w:val="4"/>
  </w:num>
  <w:num w:numId="8">
    <w:abstractNumId w:val="2"/>
  </w:num>
  <w:num w:numId="9">
    <w:abstractNumId w:val="9"/>
  </w:num>
  <w:num w:numId="10">
    <w:abstractNumId w:val="41"/>
  </w:num>
  <w:num w:numId="11">
    <w:abstractNumId w:val="40"/>
  </w:num>
  <w:num w:numId="12">
    <w:abstractNumId w:val="16"/>
  </w:num>
  <w:num w:numId="13">
    <w:abstractNumId w:val="6"/>
  </w:num>
  <w:num w:numId="14">
    <w:abstractNumId w:val="28"/>
  </w:num>
  <w:num w:numId="15">
    <w:abstractNumId w:val="29"/>
  </w:num>
  <w:num w:numId="16">
    <w:abstractNumId w:val="23"/>
  </w:num>
  <w:num w:numId="17">
    <w:abstractNumId w:val="21"/>
  </w:num>
  <w:num w:numId="18">
    <w:abstractNumId w:val="17"/>
  </w:num>
  <w:num w:numId="19">
    <w:abstractNumId w:val="30"/>
  </w:num>
  <w:num w:numId="20">
    <w:abstractNumId w:val="31"/>
  </w:num>
  <w:num w:numId="21">
    <w:abstractNumId w:val="38"/>
  </w:num>
  <w:num w:numId="22">
    <w:abstractNumId w:val="20"/>
  </w:num>
  <w:num w:numId="23">
    <w:abstractNumId w:val="25"/>
  </w:num>
  <w:num w:numId="24">
    <w:abstractNumId w:val="42"/>
  </w:num>
  <w:num w:numId="25">
    <w:abstractNumId w:val="8"/>
  </w:num>
  <w:num w:numId="26">
    <w:abstractNumId w:val="24"/>
  </w:num>
  <w:num w:numId="27">
    <w:abstractNumId w:val="27"/>
  </w:num>
  <w:num w:numId="28">
    <w:abstractNumId w:val="26"/>
  </w:num>
  <w:num w:numId="29">
    <w:abstractNumId w:val="35"/>
  </w:num>
  <w:num w:numId="30">
    <w:abstractNumId w:val="1"/>
  </w:num>
  <w:num w:numId="31">
    <w:abstractNumId w:val="32"/>
  </w:num>
  <w:num w:numId="32">
    <w:abstractNumId w:val="19"/>
  </w:num>
  <w:num w:numId="33">
    <w:abstractNumId w:val="36"/>
  </w:num>
  <w:num w:numId="34">
    <w:abstractNumId w:val="11"/>
  </w:num>
  <w:num w:numId="35">
    <w:abstractNumId w:val="5"/>
  </w:num>
  <w:num w:numId="36">
    <w:abstractNumId w:val="10"/>
  </w:num>
  <w:num w:numId="37">
    <w:abstractNumId w:val="13"/>
  </w:num>
  <w:num w:numId="38">
    <w:abstractNumId w:val="33"/>
  </w:num>
  <w:num w:numId="39">
    <w:abstractNumId w:val="18"/>
  </w:num>
  <w:num w:numId="40">
    <w:abstractNumId w:val="14"/>
  </w:num>
  <w:num w:numId="41">
    <w:abstractNumId w:val="37"/>
  </w:num>
  <w:num w:numId="42">
    <w:abstractNumId w:val="3"/>
  </w:num>
  <w:num w:numId="43">
    <w:abstractNumId w:val="1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aur, Kuldeep">
    <w15:presenceInfo w15:providerId="AD" w15:userId="S-1-5-21-1725925698-1882216556-1664060796-3730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F89"/>
    <w:rsid w:val="00015B53"/>
    <w:rsid w:val="00024617"/>
    <w:rsid w:val="0003068A"/>
    <w:rsid w:val="00035253"/>
    <w:rsid w:val="00042EC7"/>
    <w:rsid w:val="00044007"/>
    <w:rsid w:val="0004742E"/>
    <w:rsid w:val="00050A6E"/>
    <w:rsid w:val="00084730"/>
    <w:rsid w:val="00093FAF"/>
    <w:rsid w:val="000D3329"/>
    <w:rsid w:val="000D5E1D"/>
    <w:rsid w:val="000E1983"/>
    <w:rsid w:val="000E4CE6"/>
    <w:rsid w:val="000F1FCA"/>
    <w:rsid w:val="00113146"/>
    <w:rsid w:val="0012548F"/>
    <w:rsid w:val="00142AD1"/>
    <w:rsid w:val="001548AB"/>
    <w:rsid w:val="00154C94"/>
    <w:rsid w:val="0017097A"/>
    <w:rsid w:val="0019072D"/>
    <w:rsid w:val="001915B6"/>
    <w:rsid w:val="00192BB3"/>
    <w:rsid w:val="001A1A34"/>
    <w:rsid w:val="001A57DC"/>
    <w:rsid w:val="001A6C39"/>
    <w:rsid w:val="001B5515"/>
    <w:rsid w:val="001C25CB"/>
    <w:rsid w:val="001C37C6"/>
    <w:rsid w:val="001C41C9"/>
    <w:rsid w:val="001D12EC"/>
    <w:rsid w:val="001E024E"/>
    <w:rsid w:val="001E4EAC"/>
    <w:rsid w:val="001E7C18"/>
    <w:rsid w:val="00201C68"/>
    <w:rsid w:val="00203315"/>
    <w:rsid w:val="002146AC"/>
    <w:rsid w:val="00217D4F"/>
    <w:rsid w:val="00235EE0"/>
    <w:rsid w:val="002365E4"/>
    <w:rsid w:val="00237874"/>
    <w:rsid w:val="002454D4"/>
    <w:rsid w:val="00247266"/>
    <w:rsid w:val="002604A0"/>
    <w:rsid w:val="0027456C"/>
    <w:rsid w:val="00276E91"/>
    <w:rsid w:val="002938B3"/>
    <w:rsid w:val="002A2511"/>
    <w:rsid w:val="002B0790"/>
    <w:rsid w:val="002D01EF"/>
    <w:rsid w:val="002D5126"/>
    <w:rsid w:val="002D5755"/>
    <w:rsid w:val="002E5839"/>
    <w:rsid w:val="002E76CA"/>
    <w:rsid w:val="002F5B07"/>
    <w:rsid w:val="00302757"/>
    <w:rsid w:val="003061CE"/>
    <w:rsid w:val="0031243C"/>
    <w:rsid w:val="00324B41"/>
    <w:rsid w:val="003667E2"/>
    <w:rsid w:val="00367A9D"/>
    <w:rsid w:val="003848FE"/>
    <w:rsid w:val="00390151"/>
    <w:rsid w:val="00393CE1"/>
    <w:rsid w:val="003A243E"/>
    <w:rsid w:val="003B6EE5"/>
    <w:rsid w:val="003C7E93"/>
    <w:rsid w:val="003D5B05"/>
    <w:rsid w:val="003F6B69"/>
    <w:rsid w:val="00404021"/>
    <w:rsid w:val="00420E8E"/>
    <w:rsid w:val="00421544"/>
    <w:rsid w:val="00426301"/>
    <w:rsid w:val="00434406"/>
    <w:rsid w:val="004361A0"/>
    <w:rsid w:val="00437C0C"/>
    <w:rsid w:val="00442E38"/>
    <w:rsid w:val="004538BE"/>
    <w:rsid w:val="00462312"/>
    <w:rsid w:val="00473FD4"/>
    <w:rsid w:val="00476C64"/>
    <w:rsid w:val="00481CA2"/>
    <w:rsid w:val="00482822"/>
    <w:rsid w:val="004851DF"/>
    <w:rsid w:val="0048627A"/>
    <w:rsid w:val="00495274"/>
    <w:rsid w:val="004A1E64"/>
    <w:rsid w:val="004B11B6"/>
    <w:rsid w:val="004B5574"/>
    <w:rsid w:val="004B5967"/>
    <w:rsid w:val="004C3794"/>
    <w:rsid w:val="004D3FFA"/>
    <w:rsid w:val="004D57B8"/>
    <w:rsid w:val="004E509D"/>
    <w:rsid w:val="004F64B6"/>
    <w:rsid w:val="004F7294"/>
    <w:rsid w:val="0052028B"/>
    <w:rsid w:val="00523BCF"/>
    <w:rsid w:val="0053723E"/>
    <w:rsid w:val="0056189E"/>
    <w:rsid w:val="005637C1"/>
    <w:rsid w:val="00570FBF"/>
    <w:rsid w:val="0058290D"/>
    <w:rsid w:val="00582DA1"/>
    <w:rsid w:val="00585854"/>
    <w:rsid w:val="00595E8D"/>
    <w:rsid w:val="00596CD8"/>
    <w:rsid w:val="0059784D"/>
    <w:rsid w:val="005C7D66"/>
    <w:rsid w:val="005D652C"/>
    <w:rsid w:val="005E0CEB"/>
    <w:rsid w:val="006057C5"/>
    <w:rsid w:val="006234E9"/>
    <w:rsid w:val="0062661A"/>
    <w:rsid w:val="00636ACD"/>
    <w:rsid w:val="0064316D"/>
    <w:rsid w:val="006458DB"/>
    <w:rsid w:val="00646FF4"/>
    <w:rsid w:val="006766B9"/>
    <w:rsid w:val="00677D7F"/>
    <w:rsid w:val="006830B2"/>
    <w:rsid w:val="00684A63"/>
    <w:rsid w:val="006902A5"/>
    <w:rsid w:val="006955F7"/>
    <w:rsid w:val="006A7FD7"/>
    <w:rsid w:val="006C104A"/>
    <w:rsid w:val="006C6CE8"/>
    <w:rsid w:val="006D3268"/>
    <w:rsid w:val="006D4009"/>
    <w:rsid w:val="006E7508"/>
    <w:rsid w:val="006F5276"/>
    <w:rsid w:val="00712843"/>
    <w:rsid w:val="00713C76"/>
    <w:rsid w:val="0074492D"/>
    <w:rsid w:val="00750433"/>
    <w:rsid w:val="007526C9"/>
    <w:rsid w:val="007601C1"/>
    <w:rsid w:val="00761209"/>
    <w:rsid w:val="00773A71"/>
    <w:rsid w:val="0077699E"/>
    <w:rsid w:val="007808EC"/>
    <w:rsid w:val="00781653"/>
    <w:rsid w:val="00781B5F"/>
    <w:rsid w:val="00782839"/>
    <w:rsid w:val="0079077C"/>
    <w:rsid w:val="007A7270"/>
    <w:rsid w:val="007B2370"/>
    <w:rsid w:val="007B3D3E"/>
    <w:rsid w:val="007B4774"/>
    <w:rsid w:val="007C2EBB"/>
    <w:rsid w:val="007C7555"/>
    <w:rsid w:val="007D5B4D"/>
    <w:rsid w:val="007D5B63"/>
    <w:rsid w:val="00803747"/>
    <w:rsid w:val="008210FC"/>
    <w:rsid w:val="00825672"/>
    <w:rsid w:val="00855D99"/>
    <w:rsid w:val="00856741"/>
    <w:rsid w:val="00886926"/>
    <w:rsid w:val="008A17ED"/>
    <w:rsid w:val="008A1A06"/>
    <w:rsid w:val="008A6836"/>
    <w:rsid w:val="008B4A15"/>
    <w:rsid w:val="008B4E86"/>
    <w:rsid w:val="008D4AFA"/>
    <w:rsid w:val="008F33F2"/>
    <w:rsid w:val="00900FF9"/>
    <w:rsid w:val="00901F7C"/>
    <w:rsid w:val="0090255B"/>
    <w:rsid w:val="00904710"/>
    <w:rsid w:val="0091353B"/>
    <w:rsid w:val="00922C8A"/>
    <w:rsid w:val="0092351B"/>
    <w:rsid w:val="009303EF"/>
    <w:rsid w:val="00940E94"/>
    <w:rsid w:val="00952471"/>
    <w:rsid w:val="00956810"/>
    <w:rsid w:val="009706E7"/>
    <w:rsid w:val="009764E3"/>
    <w:rsid w:val="009769B8"/>
    <w:rsid w:val="009822AE"/>
    <w:rsid w:val="00994E25"/>
    <w:rsid w:val="009970E3"/>
    <w:rsid w:val="009A57FC"/>
    <w:rsid w:val="009B069C"/>
    <w:rsid w:val="009B3FF1"/>
    <w:rsid w:val="009B6227"/>
    <w:rsid w:val="009B6C48"/>
    <w:rsid w:val="009C6EE9"/>
    <w:rsid w:val="009E20C5"/>
    <w:rsid w:val="009F5328"/>
    <w:rsid w:val="00A02E1B"/>
    <w:rsid w:val="00A07AEF"/>
    <w:rsid w:val="00A1182E"/>
    <w:rsid w:val="00A151E0"/>
    <w:rsid w:val="00A17F2F"/>
    <w:rsid w:val="00A20091"/>
    <w:rsid w:val="00A2302B"/>
    <w:rsid w:val="00A248BC"/>
    <w:rsid w:val="00A32819"/>
    <w:rsid w:val="00A50B07"/>
    <w:rsid w:val="00A526DB"/>
    <w:rsid w:val="00A70B48"/>
    <w:rsid w:val="00A81780"/>
    <w:rsid w:val="00AB6BD0"/>
    <w:rsid w:val="00AC306E"/>
    <w:rsid w:val="00AC6076"/>
    <w:rsid w:val="00AD65A1"/>
    <w:rsid w:val="00AF4231"/>
    <w:rsid w:val="00B136F0"/>
    <w:rsid w:val="00B213B9"/>
    <w:rsid w:val="00B259F4"/>
    <w:rsid w:val="00B408DB"/>
    <w:rsid w:val="00B44DB0"/>
    <w:rsid w:val="00B5241C"/>
    <w:rsid w:val="00B5292E"/>
    <w:rsid w:val="00B742BA"/>
    <w:rsid w:val="00B749D6"/>
    <w:rsid w:val="00B775E6"/>
    <w:rsid w:val="00B81298"/>
    <w:rsid w:val="00B90582"/>
    <w:rsid w:val="00BA0A69"/>
    <w:rsid w:val="00BA69C6"/>
    <w:rsid w:val="00BC1C33"/>
    <w:rsid w:val="00BC2061"/>
    <w:rsid w:val="00BC75C8"/>
    <w:rsid w:val="00BD5D25"/>
    <w:rsid w:val="00BF4E2A"/>
    <w:rsid w:val="00BF6C9A"/>
    <w:rsid w:val="00BF6E5C"/>
    <w:rsid w:val="00C13034"/>
    <w:rsid w:val="00C148FE"/>
    <w:rsid w:val="00C26E7C"/>
    <w:rsid w:val="00C32B34"/>
    <w:rsid w:val="00C33740"/>
    <w:rsid w:val="00C3650E"/>
    <w:rsid w:val="00C403D8"/>
    <w:rsid w:val="00C40EBF"/>
    <w:rsid w:val="00C5266D"/>
    <w:rsid w:val="00C52EB0"/>
    <w:rsid w:val="00C54CC0"/>
    <w:rsid w:val="00C553EE"/>
    <w:rsid w:val="00C623C0"/>
    <w:rsid w:val="00C7242C"/>
    <w:rsid w:val="00C75E10"/>
    <w:rsid w:val="00C919C7"/>
    <w:rsid w:val="00CA7CB2"/>
    <w:rsid w:val="00CB2B8D"/>
    <w:rsid w:val="00CB43F3"/>
    <w:rsid w:val="00CC1D7C"/>
    <w:rsid w:val="00CF2B88"/>
    <w:rsid w:val="00CF39CF"/>
    <w:rsid w:val="00D23EAF"/>
    <w:rsid w:val="00D24F5E"/>
    <w:rsid w:val="00D30279"/>
    <w:rsid w:val="00D32709"/>
    <w:rsid w:val="00D338E8"/>
    <w:rsid w:val="00D42376"/>
    <w:rsid w:val="00D5586E"/>
    <w:rsid w:val="00D55C8F"/>
    <w:rsid w:val="00D56DF5"/>
    <w:rsid w:val="00D67552"/>
    <w:rsid w:val="00D84980"/>
    <w:rsid w:val="00DA7AB6"/>
    <w:rsid w:val="00DA7CFF"/>
    <w:rsid w:val="00DC678B"/>
    <w:rsid w:val="00DD220C"/>
    <w:rsid w:val="00DD4317"/>
    <w:rsid w:val="00DE5E2A"/>
    <w:rsid w:val="00DE6924"/>
    <w:rsid w:val="00DE7CCE"/>
    <w:rsid w:val="00DF3868"/>
    <w:rsid w:val="00E04F89"/>
    <w:rsid w:val="00E06388"/>
    <w:rsid w:val="00E06B86"/>
    <w:rsid w:val="00E16ACB"/>
    <w:rsid w:val="00E17395"/>
    <w:rsid w:val="00E237CD"/>
    <w:rsid w:val="00E436EE"/>
    <w:rsid w:val="00E453C3"/>
    <w:rsid w:val="00E51BBF"/>
    <w:rsid w:val="00E62CEE"/>
    <w:rsid w:val="00E77A5A"/>
    <w:rsid w:val="00E81A33"/>
    <w:rsid w:val="00E944D3"/>
    <w:rsid w:val="00E95153"/>
    <w:rsid w:val="00E97945"/>
    <w:rsid w:val="00E97AC4"/>
    <w:rsid w:val="00EA01A4"/>
    <w:rsid w:val="00EA5D7D"/>
    <w:rsid w:val="00EA6D3B"/>
    <w:rsid w:val="00EB30B3"/>
    <w:rsid w:val="00F0144F"/>
    <w:rsid w:val="00F02E67"/>
    <w:rsid w:val="00F2074F"/>
    <w:rsid w:val="00F219A1"/>
    <w:rsid w:val="00F343C2"/>
    <w:rsid w:val="00F52E05"/>
    <w:rsid w:val="00F6293D"/>
    <w:rsid w:val="00F66C09"/>
    <w:rsid w:val="00F73F2D"/>
    <w:rsid w:val="00F74448"/>
    <w:rsid w:val="00F87262"/>
    <w:rsid w:val="00F92BF5"/>
    <w:rsid w:val="00F96BDC"/>
    <w:rsid w:val="00FB2A06"/>
    <w:rsid w:val="00FB4575"/>
    <w:rsid w:val="00FC1BEE"/>
    <w:rsid w:val="00FC5AE6"/>
    <w:rsid w:val="00FD53C6"/>
    <w:rsid w:val="00FD7638"/>
    <w:rsid w:val="00FE031B"/>
    <w:rsid w:val="00FE1E3A"/>
    <w:rsid w:val="00FE3161"/>
    <w:rsid w:val="00FE7FCE"/>
    <w:rsid w:val="00FF2097"/>
    <w:rsid w:val="00FF2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62F0135-2317-46D4-A84C-8FC4ED5A3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1EF"/>
    <w:pPr>
      <w:ind w:left="720"/>
      <w:contextualSpacing/>
    </w:pPr>
  </w:style>
  <w:style w:type="table" w:styleId="TableGrid">
    <w:name w:val="Table Grid"/>
    <w:basedOn w:val="TableNormal"/>
    <w:uiPriority w:val="59"/>
    <w:rsid w:val="002D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2E1B"/>
    <w:rPr>
      <w:b/>
      <w:bCs/>
    </w:rPr>
  </w:style>
  <w:style w:type="paragraph" w:customStyle="1" w:styleId="Pa1">
    <w:name w:val="Pa1"/>
    <w:basedOn w:val="Normal"/>
    <w:next w:val="Normal"/>
    <w:uiPriority w:val="99"/>
    <w:rsid w:val="00A02E1B"/>
    <w:pPr>
      <w:autoSpaceDE w:val="0"/>
      <w:autoSpaceDN w:val="0"/>
      <w:adjustRightInd w:val="0"/>
      <w:spacing w:after="0" w:line="361" w:lineRule="atLeast"/>
    </w:pPr>
    <w:rPr>
      <w:rFonts w:ascii="Univers LT Std 55" w:hAnsi="Univers LT Std 55"/>
      <w:sz w:val="24"/>
      <w:szCs w:val="24"/>
    </w:rPr>
  </w:style>
  <w:style w:type="paragraph" w:customStyle="1" w:styleId="Default">
    <w:name w:val="Default"/>
    <w:rsid w:val="00B775E6"/>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3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6F0"/>
    <w:rPr>
      <w:rFonts w:ascii="Segoe UI" w:hAnsi="Segoe UI" w:cs="Segoe UI"/>
      <w:sz w:val="18"/>
      <w:szCs w:val="18"/>
    </w:rPr>
  </w:style>
  <w:style w:type="paragraph" w:styleId="Header">
    <w:name w:val="header"/>
    <w:basedOn w:val="Normal"/>
    <w:link w:val="HeaderChar"/>
    <w:uiPriority w:val="99"/>
    <w:unhideWhenUsed/>
    <w:rsid w:val="000D3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329"/>
  </w:style>
  <w:style w:type="paragraph" w:styleId="Footer">
    <w:name w:val="footer"/>
    <w:basedOn w:val="Normal"/>
    <w:link w:val="FooterChar"/>
    <w:uiPriority w:val="99"/>
    <w:unhideWhenUsed/>
    <w:rsid w:val="000D3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329"/>
  </w:style>
  <w:style w:type="character" w:styleId="CommentReference">
    <w:name w:val="annotation reference"/>
    <w:basedOn w:val="DefaultParagraphFont"/>
    <w:uiPriority w:val="99"/>
    <w:semiHidden/>
    <w:unhideWhenUsed/>
    <w:rsid w:val="001E024E"/>
    <w:rPr>
      <w:sz w:val="16"/>
      <w:szCs w:val="16"/>
    </w:rPr>
  </w:style>
  <w:style w:type="paragraph" w:styleId="CommentText">
    <w:name w:val="annotation text"/>
    <w:basedOn w:val="Normal"/>
    <w:link w:val="CommentTextChar"/>
    <w:uiPriority w:val="99"/>
    <w:unhideWhenUsed/>
    <w:rsid w:val="001E024E"/>
    <w:pPr>
      <w:spacing w:line="240" w:lineRule="auto"/>
    </w:pPr>
    <w:rPr>
      <w:sz w:val="20"/>
      <w:szCs w:val="20"/>
    </w:rPr>
  </w:style>
  <w:style w:type="character" w:customStyle="1" w:styleId="CommentTextChar">
    <w:name w:val="Comment Text Char"/>
    <w:basedOn w:val="DefaultParagraphFont"/>
    <w:link w:val="CommentText"/>
    <w:uiPriority w:val="99"/>
    <w:rsid w:val="001E024E"/>
    <w:rPr>
      <w:sz w:val="20"/>
      <w:szCs w:val="20"/>
    </w:rPr>
  </w:style>
  <w:style w:type="paragraph" w:styleId="CommentSubject">
    <w:name w:val="annotation subject"/>
    <w:basedOn w:val="CommentText"/>
    <w:next w:val="CommentText"/>
    <w:link w:val="CommentSubjectChar"/>
    <w:uiPriority w:val="99"/>
    <w:semiHidden/>
    <w:unhideWhenUsed/>
    <w:rsid w:val="001E024E"/>
    <w:rPr>
      <w:b/>
      <w:bCs/>
    </w:rPr>
  </w:style>
  <w:style w:type="character" w:customStyle="1" w:styleId="CommentSubjectChar">
    <w:name w:val="Comment Subject Char"/>
    <w:basedOn w:val="CommentTextChar"/>
    <w:link w:val="CommentSubject"/>
    <w:uiPriority w:val="99"/>
    <w:semiHidden/>
    <w:rsid w:val="001E024E"/>
    <w:rPr>
      <w:b/>
      <w:bCs/>
      <w:sz w:val="20"/>
      <w:szCs w:val="20"/>
    </w:rPr>
  </w:style>
  <w:style w:type="character" w:styleId="Hyperlink">
    <w:name w:val="Hyperlink"/>
    <w:basedOn w:val="DefaultParagraphFont"/>
    <w:uiPriority w:val="99"/>
    <w:unhideWhenUsed/>
    <w:rsid w:val="00E77A5A"/>
    <w:rPr>
      <w:color w:val="0000FF" w:themeColor="hyperlink"/>
      <w:u w:val="single"/>
    </w:rPr>
  </w:style>
  <w:style w:type="character" w:customStyle="1" w:styleId="UnresolvedMention1">
    <w:name w:val="Unresolved Mention1"/>
    <w:basedOn w:val="DefaultParagraphFont"/>
    <w:uiPriority w:val="99"/>
    <w:semiHidden/>
    <w:unhideWhenUsed/>
    <w:rsid w:val="00E77A5A"/>
    <w:rPr>
      <w:color w:val="605E5C"/>
      <w:shd w:val="clear" w:color="auto" w:fill="E1DFDD"/>
    </w:rPr>
  </w:style>
  <w:style w:type="paragraph" w:styleId="Revision">
    <w:name w:val="Revision"/>
    <w:hidden/>
    <w:uiPriority w:val="99"/>
    <w:semiHidden/>
    <w:rsid w:val="00582DA1"/>
    <w:pPr>
      <w:spacing w:after="0" w:line="240" w:lineRule="auto"/>
    </w:pPr>
  </w:style>
  <w:style w:type="character" w:styleId="FollowedHyperlink">
    <w:name w:val="FollowedHyperlink"/>
    <w:basedOn w:val="DefaultParagraphFont"/>
    <w:uiPriority w:val="99"/>
    <w:semiHidden/>
    <w:unhideWhenUsed/>
    <w:rsid w:val="00217D4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894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E0BE2-2E83-4931-9EAD-861F2B8C1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1996</Words>
  <Characters>11381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 Jones</dc:creator>
  <cp:keywords/>
  <dc:description/>
  <cp:lastModifiedBy>Kaur, Kuldeep</cp:lastModifiedBy>
  <cp:revision>3</cp:revision>
  <cp:lastPrinted>2017-08-28T17:34:00Z</cp:lastPrinted>
  <dcterms:created xsi:type="dcterms:W3CDTF">2018-09-25T19:55:00Z</dcterms:created>
  <dcterms:modified xsi:type="dcterms:W3CDTF">2018-09-25T19:55:00Z</dcterms:modified>
</cp:coreProperties>
</file>