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DE7" w:rsidRPr="003E325C" w:rsidRDefault="00731E94" w:rsidP="0096032A">
      <w:pPr>
        <w:pStyle w:val="Title"/>
        <w:spacing w:after="0"/>
        <w:jc w:val="center"/>
        <w:rPr>
          <w:sz w:val="40"/>
        </w:rPr>
      </w:pPr>
      <w:r>
        <w:rPr>
          <w:sz w:val="40"/>
        </w:rPr>
        <w:t>Operations Council</w:t>
      </w:r>
    </w:p>
    <w:p w:rsidR="00237931" w:rsidRPr="00E276D9" w:rsidRDefault="00237931" w:rsidP="0096032A">
      <w:pPr>
        <w:pStyle w:val="Heading2"/>
        <w:spacing w:before="0" w:line="240" w:lineRule="auto"/>
        <w:contextualSpacing/>
        <w:jc w:val="center"/>
        <w:rPr>
          <w:sz w:val="20"/>
        </w:rPr>
      </w:pPr>
      <w:r w:rsidRPr="00E276D9">
        <w:rPr>
          <w:sz w:val="20"/>
        </w:rPr>
        <w:t>Action Charter</w:t>
      </w:r>
    </w:p>
    <w:p w:rsidR="00237931" w:rsidRPr="00E276D9" w:rsidRDefault="00D8165F" w:rsidP="0096032A">
      <w:pPr>
        <w:spacing w:after="0" w:line="240" w:lineRule="auto"/>
        <w:contextualSpacing/>
      </w:pPr>
      <w:r>
        <w:pict>
          <v:rect id="_x0000_i1025" style="width:0;height:1.5pt" o:hralign="center" o:hrstd="t" o:hr="t" fillcolor="#a0a0a0" stroked="f"/>
        </w:pict>
      </w:r>
    </w:p>
    <w:p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Leadership Team (ELT, the Sponsor) and the Operations Council to identify the purpose and scope, planned outcomes, and membership for the Council during the three-year of the 2018-2021 academic years.</w:t>
      </w:r>
      <w:r w:rsidR="00D8165F">
        <w:rPr>
          <w:sz w:val="20"/>
          <w:szCs w:val="20"/>
        </w:rPr>
        <w:pict>
          <v:rect id="_x0000_i1026" style="width:0;height:1.5pt" o:hrstd="t" o:hr="t" fillcolor="#a0a0a0" stroked="f"/>
        </w:pict>
      </w:r>
    </w:p>
    <w:p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rsidR="00E630AF" w:rsidRPr="00D54601" w:rsidRDefault="00E630AF" w:rsidP="00E630AF">
      <w:pPr>
        <w:spacing w:after="0" w:line="240" w:lineRule="auto"/>
        <w:ind w:left="2160" w:hanging="2160"/>
        <w:contextualSpacing/>
        <w:rPr>
          <w:sz w:val="20"/>
          <w:szCs w:val="20"/>
        </w:rPr>
      </w:pPr>
    </w:p>
    <w:p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w:t>
      </w:r>
      <w:bookmarkStart w:id="0" w:name="_GoBack"/>
      <w:bookmarkEnd w:id="0"/>
      <w:r w:rsidRPr="00D54601">
        <w:rPr>
          <w:sz w:val="20"/>
          <w:szCs w:val="20"/>
        </w:rPr>
        <w:t xml:space="preserve">for </w:t>
      </w:r>
    </w:p>
    <w:p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rsidR="00C11F43" w:rsidRPr="00D54601" w:rsidRDefault="00E630AF" w:rsidP="00E630AF">
      <w:pPr>
        <w:pStyle w:val="ListParagraph"/>
        <w:numPr>
          <w:ilvl w:val="0"/>
          <w:numId w:val="7"/>
        </w:numPr>
        <w:ind w:left="2520"/>
        <w:rPr>
          <w:b/>
          <w:bCs/>
          <w:sz w:val="20"/>
          <w:szCs w:val="20"/>
        </w:rPr>
      </w:pPr>
      <w:proofErr w:type="gramStart"/>
      <w:r w:rsidRPr="00D54601">
        <w:rPr>
          <w:sz w:val="20"/>
          <w:szCs w:val="20"/>
        </w:rPr>
        <w:t>addressing</w:t>
      </w:r>
      <w:proofErr w:type="gramEnd"/>
      <w:r w:rsidRPr="00D54601">
        <w:rPr>
          <w:sz w:val="20"/>
          <w:szCs w:val="20"/>
        </w:rPr>
        <w:t xml:space="preserve"> and communicating (to ELT as well as constituency groups) major operational changes that impact how the college manages its day to day functions, and planning/training for operational changes.</w:t>
      </w:r>
    </w:p>
    <w:p w:rsidR="005F7FDD" w:rsidRPr="00D54601" w:rsidRDefault="00D8165F" w:rsidP="005C6909">
      <w:pPr>
        <w:spacing w:after="0" w:line="240" w:lineRule="auto"/>
        <w:contextualSpacing/>
        <w:rPr>
          <w:sz w:val="20"/>
          <w:szCs w:val="20"/>
        </w:rPr>
      </w:pPr>
      <w:r>
        <w:rPr>
          <w:sz w:val="20"/>
          <w:szCs w:val="20"/>
        </w:rPr>
        <w:pict>
          <v:rect id="_x0000_i1027" style="width:0;height:1.5pt" o:hrstd="t" o:hr="t" fillcolor="#a0a0a0" stroked="f"/>
        </w:pict>
      </w:r>
    </w:p>
    <w:p w:rsidR="00DF7A06" w:rsidRPr="00D54601" w:rsidRDefault="00C11F43" w:rsidP="005C6909">
      <w:pPr>
        <w:spacing w:after="0" w:line="240" w:lineRule="auto"/>
        <w:contextualSpacing/>
        <w:rPr>
          <w:sz w:val="20"/>
          <w:szCs w:val="20"/>
        </w:rPr>
      </w:pPr>
      <w:r w:rsidRPr="00D54601">
        <w:rPr>
          <w:rStyle w:val="Strong"/>
          <w:sz w:val="20"/>
          <w:szCs w:val="20"/>
        </w:rPr>
        <w:t>Deliverables:</w:t>
      </w:r>
      <w:r w:rsidR="001D0FC1" w:rsidRPr="00D54601">
        <w:rPr>
          <w:rStyle w:val="Strong"/>
          <w:sz w:val="20"/>
          <w:szCs w:val="20"/>
        </w:rPr>
        <w:tab/>
      </w:r>
      <w:r w:rsidR="00DF7A06" w:rsidRPr="00D54601">
        <w:rPr>
          <w:sz w:val="20"/>
          <w:szCs w:val="20"/>
        </w:rPr>
        <w:t>Specific duties and/or outcomes assigned to the Operations Council include:</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rsidR="00E630AF" w:rsidRPr="00D54601" w:rsidRDefault="00D8165F" w:rsidP="00D54601">
      <w:pPr>
        <w:spacing w:after="0" w:line="240" w:lineRule="auto"/>
        <w:contextualSpacing/>
        <w:rPr>
          <w:sz w:val="20"/>
          <w:szCs w:val="20"/>
        </w:rPr>
      </w:pPr>
      <w:r>
        <w:rPr>
          <w:sz w:val="20"/>
          <w:szCs w:val="20"/>
        </w:rPr>
        <w:pict>
          <v:rect id="_x0000_i1028" style="width:0;height:1.5pt" o:hrstd="t" o:hr="t" fillcolor="#a0a0a0" stroked="f"/>
        </w:pict>
      </w:r>
      <w:r w:rsidR="00E630AF" w:rsidRPr="00D54601">
        <w:rPr>
          <w:b/>
          <w:bCs/>
          <w:color w:val="000000"/>
          <w:sz w:val="20"/>
          <w:szCs w:val="20"/>
        </w:rPr>
        <w:t>Membership:</w:t>
      </w:r>
    </w:p>
    <w:p w:rsidR="00E630AF" w:rsidRPr="00E630AF" w:rsidRDefault="00E630AF" w:rsidP="00E630AF">
      <w:pPr>
        <w:spacing w:after="0" w:line="240" w:lineRule="auto"/>
        <w:rPr>
          <w:rFonts w:eastAsia="Times New Roman" w:cs="Times New Roman"/>
          <w:sz w:val="20"/>
          <w:szCs w:val="20"/>
        </w:rPr>
      </w:pPr>
    </w:p>
    <w:p w:rsidR="00E630AF" w:rsidRPr="00D54601"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The Operations Council is currently comprised of 24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w:t>
      </w:r>
      <w:proofErr w:type="gramStart"/>
      <w:r w:rsidRPr="00E630AF">
        <w:rPr>
          <w:rFonts w:eastAsia="Times New Roman" w:cs="Times New Roman"/>
          <w:color w:val="000000"/>
          <w:sz w:val="20"/>
          <w:szCs w:val="20"/>
        </w:rPr>
        <w:t>Spring</w:t>
      </w:r>
      <w:proofErr w:type="gramEnd"/>
      <w:r w:rsidRPr="00E630AF">
        <w:rPr>
          <w:rFonts w:eastAsia="Times New Roman" w:cs="Times New Roman"/>
          <w:color w:val="000000"/>
          <w:sz w:val="20"/>
          <w:szCs w:val="20"/>
        </w:rPr>
        <w:t xml:space="preserve"> 2019, Term 2 ends Spring 2020, and Term 3 ends Spring 2021</w:t>
      </w:r>
      <w:r w:rsidRPr="00E630AF">
        <w:rPr>
          <w:rFonts w:eastAsia="Times New Roman" w:cs="Times New Roman"/>
          <w:b/>
          <w:bCs/>
          <w:color w:val="000000"/>
          <w:sz w:val="20"/>
          <w:szCs w:val="20"/>
        </w:rPr>
        <w:t>.</w:t>
      </w:r>
    </w:p>
    <w:p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530"/>
        <w:gridCol w:w="810"/>
      </w:tblGrid>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ins w:id="1" w:author="Kaur, Kuldeep" w:date="2018-09-25T12:47: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ins w:id="2"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ins w:id="3"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Police Captain</w:t>
            </w:r>
            <w:ins w:id="4"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 Services Dean Representative</w:t>
            </w:r>
            <w:ins w:id="5"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 xml:space="preserve">Dean of </w:t>
            </w:r>
            <w:proofErr w:type="spellStart"/>
            <w:r w:rsidRPr="00E630AF">
              <w:rPr>
                <w:rFonts w:eastAsia="Times New Roman" w:cs="Times New Roman"/>
                <w:color w:val="000000"/>
                <w:sz w:val="20"/>
                <w:szCs w:val="20"/>
              </w:rPr>
              <w:t>Natomas</w:t>
            </w:r>
            <w:proofErr w:type="spellEnd"/>
            <w:r w:rsidRPr="00E630AF">
              <w:rPr>
                <w:rFonts w:eastAsia="Times New Roman" w:cs="Times New Roman"/>
                <w:color w:val="000000"/>
                <w:sz w:val="20"/>
                <w:szCs w:val="20"/>
              </w:rPr>
              <w:t xml:space="preserve"> Education Center</w:t>
            </w:r>
            <w:ins w:id="6"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ins w:id="7"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ins w:id="8" w:author="Kaur, Kuldeep" w:date="2018-09-25T12:48:00Z">
              <w:r w:rsidR="007E3F5A">
                <w:rPr>
                  <w:rFonts w:eastAsia="Times New Roman" w:cs="Times New Roman"/>
                  <w:color w:val="000000"/>
                  <w:sz w:val="20"/>
                  <w:szCs w:val="20"/>
                </w:rPr>
                <w:t xml:space="preserve"> or designee</w:t>
              </w:r>
            </w:ins>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Supervisors Association (LRSA)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Classified Employees Association (LRCEA)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Service Employee International Union ( SEIU)</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Safety Representative - Los Rios College Federation of Teachers (LRCFT) </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bl>
    <w:p w:rsidR="00237931" w:rsidRPr="00D54601" w:rsidRDefault="00237931" w:rsidP="005C6909">
      <w:pPr>
        <w:ind w:left="2160" w:hanging="2880"/>
        <w:rPr>
          <w:rStyle w:val="Strong"/>
          <w:sz w:val="20"/>
          <w:szCs w:val="20"/>
        </w:rPr>
      </w:pPr>
    </w:p>
    <w:sectPr w:rsidR="00237931" w:rsidRPr="00D54601" w:rsidSect="0023793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65F" w:rsidRDefault="00D8165F" w:rsidP="00852EEC">
      <w:pPr>
        <w:spacing w:after="0" w:line="240" w:lineRule="auto"/>
      </w:pPr>
      <w:r>
        <w:separator/>
      </w:r>
    </w:p>
  </w:endnote>
  <w:endnote w:type="continuationSeparator" w:id="0">
    <w:p w:rsidR="00D8165F" w:rsidRDefault="00D8165F"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CC526A">
      <w:rPr>
        <w:noProof/>
        <w:sz w:val="20"/>
      </w:rPr>
      <w:t>1</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CC526A">
      <w:rPr>
        <w:noProof/>
        <w:sz w:val="20"/>
      </w:rPr>
      <w:t>2</w:t>
    </w:r>
    <w:r w:rsidR="00C51348" w:rsidRPr="007F38DB">
      <w:rPr>
        <w:sz w:val="20"/>
      </w:rPr>
      <w:fldChar w:fldCharType="end"/>
    </w:r>
  </w:p>
  <w:p w:rsidR="00852EEC" w:rsidRPr="007F38DB" w:rsidRDefault="00E276D9" w:rsidP="00C51348">
    <w:pPr>
      <w:pStyle w:val="Footer"/>
      <w:tabs>
        <w:tab w:val="clear" w:pos="9360"/>
        <w:tab w:val="right" w:pos="10800"/>
      </w:tabs>
      <w:rPr>
        <w:sz w:val="20"/>
      </w:rPr>
    </w:pPr>
    <w:r>
      <w:rPr>
        <w:sz w:val="20"/>
      </w:rPr>
      <w:fldChar w:fldCharType="begin"/>
    </w:r>
    <w:r>
      <w:rPr>
        <w:sz w:val="20"/>
      </w:rPr>
      <w:instrText xml:space="preserve"> AUTHOR   \* MERGEFORMAT </w:instrText>
    </w:r>
    <w:r>
      <w:rPr>
        <w:sz w:val="20"/>
      </w:rPr>
      <w:fldChar w:fldCharType="separate"/>
    </w:r>
    <w:r w:rsidR="00FB566A">
      <w:rPr>
        <w:noProof/>
        <w:sz w:val="20"/>
      </w:rPr>
      <w:t>ARC Executive Leadership Team (ELT)</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65F" w:rsidRDefault="00D8165F" w:rsidP="00852EEC">
      <w:pPr>
        <w:spacing w:after="0" w:line="240" w:lineRule="auto"/>
      </w:pPr>
      <w:r>
        <w:separator/>
      </w:r>
    </w:p>
  </w:footnote>
  <w:footnote w:type="continuationSeparator" w:id="0">
    <w:p w:rsidR="00D8165F" w:rsidRDefault="00D8165F" w:rsidP="00852E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23E" w:rsidRDefault="00D8165F" w:rsidP="000D123E">
    <w:pPr>
      <w:pStyle w:val="Header"/>
      <w:tabs>
        <w:tab w:val="clear" w:pos="9360"/>
        <w:tab w:val="right" w:pos="10800"/>
      </w:tabs>
    </w:pPr>
    <w:sdt>
      <w:sdtPr>
        <w:id w:val="1671142543"/>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D123E">
      <w:t>American River College</w:t>
    </w:r>
    <w:r w:rsidR="000D123E">
      <w:tab/>
    </w:r>
    <w:r w:rsidR="000D123E">
      <w:tab/>
      <w:t xml:space="preserve">Adopted </w:t>
    </w:r>
    <w:r w:rsidR="00A803F8">
      <w:t>XXXXX</w:t>
    </w:r>
  </w:p>
  <w:p w:rsidR="000D123E" w:rsidRDefault="000D123E" w:rsidP="000D123E">
    <w:pPr>
      <w:pStyle w:val="Header"/>
      <w:tabs>
        <w:tab w:val="clear" w:pos="9360"/>
        <w:tab w:val="right" w:pos="1080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2"/>
    <w:lvlOverride w:ilvl="1">
      <w:lvl w:ilvl="1">
        <w:numFmt w:val="bullet"/>
        <w:lvlText w:val=""/>
        <w:lvlJc w:val="left"/>
        <w:pPr>
          <w:tabs>
            <w:tab w:val="num" w:pos="1440"/>
          </w:tabs>
          <w:ind w:left="1440" w:hanging="360"/>
        </w:pPr>
        <w:rPr>
          <w:rFonts w:ascii="Symbol" w:hAnsi="Symbol" w:hint="default"/>
          <w:sz w:val="20"/>
        </w:rPr>
      </w:lvl>
    </w:lvlOverride>
  </w:num>
  <w:num w:numId="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ur, Kuldeep">
    <w15:presenceInfo w15:providerId="AD" w15:userId="S-1-5-21-1725925698-1882216556-1664060796-3730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31"/>
    <w:rsid w:val="00042EE0"/>
    <w:rsid w:val="000D123E"/>
    <w:rsid w:val="000D12D6"/>
    <w:rsid w:val="001D0FC1"/>
    <w:rsid w:val="00237931"/>
    <w:rsid w:val="003E325C"/>
    <w:rsid w:val="003F7FEA"/>
    <w:rsid w:val="005607F6"/>
    <w:rsid w:val="00597064"/>
    <w:rsid w:val="005C6909"/>
    <w:rsid w:val="005F7FDD"/>
    <w:rsid w:val="006C3189"/>
    <w:rsid w:val="00731E94"/>
    <w:rsid w:val="007749CD"/>
    <w:rsid w:val="007B19B3"/>
    <w:rsid w:val="007E3F5A"/>
    <w:rsid w:val="007F38DB"/>
    <w:rsid w:val="00852EEC"/>
    <w:rsid w:val="008D6721"/>
    <w:rsid w:val="008E160B"/>
    <w:rsid w:val="008E5A21"/>
    <w:rsid w:val="009068A6"/>
    <w:rsid w:val="009540FD"/>
    <w:rsid w:val="0096032A"/>
    <w:rsid w:val="00964F25"/>
    <w:rsid w:val="009D38A1"/>
    <w:rsid w:val="009F475A"/>
    <w:rsid w:val="00A5035A"/>
    <w:rsid w:val="00A67DE7"/>
    <w:rsid w:val="00A803F8"/>
    <w:rsid w:val="00B07705"/>
    <w:rsid w:val="00C11F43"/>
    <w:rsid w:val="00C51348"/>
    <w:rsid w:val="00CC526A"/>
    <w:rsid w:val="00D54601"/>
    <w:rsid w:val="00D8165F"/>
    <w:rsid w:val="00DA009E"/>
    <w:rsid w:val="00DE30FF"/>
    <w:rsid w:val="00DF7A06"/>
    <w:rsid w:val="00E276D9"/>
    <w:rsid w:val="00E630AF"/>
    <w:rsid w:val="00FB566A"/>
    <w:rsid w:val="00FE0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Kaur, Kuldeep</cp:lastModifiedBy>
  <cp:revision>2</cp:revision>
  <cp:lastPrinted>2018-01-24T18:52:00Z</cp:lastPrinted>
  <dcterms:created xsi:type="dcterms:W3CDTF">2018-09-25T19:50:00Z</dcterms:created>
  <dcterms:modified xsi:type="dcterms:W3CDTF">2018-09-25T19:50:00Z</dcterms:modified>
</cp:coreProperties>
</file>